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1341E" w14:textId="73C9BAE4" w:rsidR="00B71058" w:rsidRPr="0001510E" w:rsidRDefault="0001510E">
      <w:pPr>
        <w:spacing w:after="200" w:line="240" w:lineRule="auto"/>
        <w:jc w:val="both"/>
        <w:rPr>
          <w:rFonts w:ascii="Times New Roman" w:hAnsi="Times New Roman" w:cs="Times New Roman"/>
          <w:b/>
        </w:rPr>
      </w:pPr>
      <w:r w:rsidRPr="0001510E">
        <w:rPr>
          <w:rFonts w:ascii="Times New Roman" w:hAnsi="Times New Roman" w:cs="Times New Roman"/>
          <w:b/>
          <w:noProof/>
        </w:rPr>
        <w:drawing>
          <wp:anchor distT="0" distB="0" distL="114300" distR="114300" simplePos="0" relativeHeight="251665920" behindDoc="0" locked="0" layoutInCell="1" allowOverlap="1" wp14:anchorId="6C0E04D7" wp14:editId="63607845">
            <wp:simplePos x="0" y="0"/>
            <wp:positionH relativeFrom="column">
              <wp:posOffset>2112010</wp:posOffset>
            </wp:positionH>
            <wp:positionV relativeFrom="paragraph">
              <wp:posOffset>114935</wp:posOffset>
            </wp:positionV>
            <wp:extent cx="1739265" cy="10356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3926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10E">
        <w:rPr>
          <w:rFonts w:ascii="Times New Roman" w:hAnsi="Times New Roman" w:cs="Times New Roman"/>
          <w:b/>
        </w:rPr>
        <w:br/>
      </w:r>
    </w:p>
    <w:p w14:paraId="3F09443B" w14:textId="77777777" w:rsidR="00B71058" w:rsidRPr="0001510E" w:rsidRDefault="00B71058">
      <w:pPr>
        <w:spacing w:after="200" w:line="240" w:lineRule="auto"/>
        <w:jc w:val="center"/>
        <w:rPr>
          <w:rFonts w:ascii="Times New Roman" w:hAnsi="Times New Roman" w:cs="Times New Roman"/>
          <w:b/>
        </w:rPr>
      </w:pPr>
    </w:p>
    <w:p w14:paraId="618B6366" w14:textId="77777777" w:rsidR="00B71058" w:rsidRPr="0001510E" w:rsidRDefault="00B71058">
      <w:pPr>
        <w:spacing w:after="200" w:line="240" w:lineRule="auto"/>
        <w:jc w:val="center"/>
        <w:rPr>
          <w:rFonts w:ascii="Times New Roman" w:hAnsi="Times New Roman" w:cs="Times New Roman"/>
          <w:b/>
        </w:rPr>
      </w:pPr>
    </w:p>
    <w:p w14:paraId="3B712356" w14:textId="77777777" w:rsidR="00B71058" w:rsidRPr="0001510E" w:rsidRDefault="00B71058">
      <w:pPr>
        <w:spacing w:after="200" w:line="240" w:lineRule="auto"/>
        <w:jc w:val="center"/>
        <w:rPr>
          <w:rFonts w:ascii="Times New Roman" w:hAnsi="Times New Roman" w:cs="Times New Roman"/>
          <w:b/>
        </w:rPr>
      </w:pPr>
    </w:p>
    <w:p w14:paraId="7E656791" w14:textId="77777777" w:rsidR="00B71058" w:rsidRPr="0001510E" w:rsidRDefault="00B71058">
      <w:pPr>
        <w:spacing w:line="240" w:lineRule="auto"/>
        <w:jc w:val="center"/>
        <w:rPr>
          <w:rFonts w:ascii="Times New Roman" w:hAnsi="Times New Roman" w:cs="Times New Roman"/>
          <w:b/>
        </w:rPr>
      </w:pPr>
    </w:p>
    <w:p w14:paraId="0EEC1EB3" w14:textId="2E364F6B" w:rsidR="00B71058" w:rsidRPr="0001510E" w:rsidRDefault="00000000" w:rsidP="0001510E">
      <w:pPr>
        <w:spacing w:line="360" w:lineRule="auto"/>
        <w:jc w:val="center"/>
        <w:rPr>
          <w:rFonts w:ascii="Times New Roman" w:eastAsia="DengXian" w:hAnsi="Times New Roman" w:cs="Times New Roman"/>
          <w:b/>
          <w:sz w:val="28"/>
          <w:szCs w:val="28"/>
        </w:rPr>
      </w:pPr>
      <w:r w:rsidRPr="0001510E">
        <w:rPr>
          <w:rFonts w:ascii="Times New Roman" w:eastAsia="DengXian" w:hAnsi="Times New Roman" w:cs="Times New Roman"/>
          <w:b/>
          <w:sz w:val="28"/>
          <w:szCs w:val="28"/>
        </w:rPr>
        <w:t xml:space="preserve">ENVIRONMENTAL AND SOCIAL MANAGEMENT PLAN (ESMP) </w:t>
      </w:r>
    </w:p>
    <w:p w14:paraId="13627606" w14:textId="77777777" w:rsidR="00B71058" w:rsidRDefault="00000000">
      <w:pPr>
        <w:spacing w:line="360" w:lineRule="auto"/>
        <w:jc w:val="center"/>
        <w:rPr>
          <w:rFonts w:ascii="Times New Roman" w:eastAsia="DengXian" w:hAnsi="Times New Roman" w:cs="Times New Roman"/>
          <w:b/>
          <w:sz w:val="28"/>
          <w:szCs w:val="28"/>
        </w:rPr>
      </w:pPr>
      <w:r w:rsidRPr="0001510E">
        <w:rPr>
          <w:rFonts w:ascii="Times New Roman" w:eastAsia="DengXian" w:hAnsi="Times New Roman" w:cs="Times New Roman"/>
          <w:b/>
          <w:sz w:val="28"/>
          <w:szCs w:val="28"/>
        </w:rPr>
        <w:t>OF THE PROPOSED</w:t>
      </w:r>
    </w:p>
    <w:p w14:paraId="361A7558" w14:textId="77777777" w:rsidR="001D4D8B" w:rsidRDefault="001D4D8B">
      <w:pPr>
        <w:spacing w:line="360" w:lineRule="auto"/>
        <w:jc w:val="center"/>
        <w:rPr>
          <w:rFonts w:ascii="Times New Roman" w:eastAsia="DengXian" w:hAnsi="Times New Roman" w:cs="Times New Roman"/>
          <w:b/>
          <w:sz w:val="28"/>
          <w:szCs w:val="28"/>
        </w:rPr>
      </w:pPr>
    </w:p>
    <w:p w14:paraId="1C1B9B88" w14:textId="77777777" w:rsidR="001D4D8B" w:rsidRPr="0001510E" w:rsidRDefault="001D4D8B">
      <w:pPr>
        <w:spacing w:line="360" w:lineRule="auto"/>
        <w:jc w:val="center"/>
        <w:rPr>
          <w:rFonts w:ascii="Times New Roman" w:eastAsia="DengXian" w:hAnsi="Times New Roman" w:cs="Times New Roman"/>
          <w:b/>
          <w:sz w:val="28"/>
          <w:szCs w:val="28"/>
        </w:rPr>
      </w:pPr>
    </w:p>
    <w:p w14:paraId="4356721C" w14:textId="77777777" w:rsidR="00B71058" w:rsidRPr="0001510E" w:rsidRDefault="00000000">
      <w:pPr>
        <w:spacing w:line="276" w:lineRule="auto"/>
        <w:jc w:val="center"/>
        <w:rPr>
          <w:rFonts w:ascii="Times New Roman" w:eastAsia="Bauhaus 93" w:hAnsi="Times New Roman" w:cs="Times New Roman"/>
          <w:b/>
          <w:sz w:val="28"/>
          <w:szCs w:val="28"/>
        </w:rPr>
      </w:pPr>
      <w:r w:rsidRPr="0001510E">
        <w:rPr>
          <w:rFonts w:ascii="Times New Roman" w:eastAsia="Bauhaus 93" w:hAnsi="Times New Roman" w:cs="Times New Roman"/>
          <w:b/>
          <w:color w:val="C45911" w:themeColor="accent2" w:themeShade="BF"/>
          <w:sz w:val="28"/>
          <w:szCs w:val="28"/>
        </w:rPr>
        <w:t>THE CONSTRUCTION/UPGRADE OF 2 TECHNICAL AND VOCATIONAL EDUCATION TRAINING (TVET) CENTERS AT AZARE AND BAUCHI,</w:t>
      </w:r>
      <w:r w:rsidRPr="0001510E">
        <w:rPr>
          <w:rFonts w:ascii="Times New Roman" w:eastAsia="Bookman Old Style" w:hAnsi="Times New Roman" w:cs="Times New Roman"/>
          <w:b/>
          <w:color w:val="C45911" w:themeColor="accent2" w:themeShade="BF"/>
          <w:sz w:val="28"/>
          <w:szCs w:val="28"/>
        </w:rPr>
        <w:t xml:space="preserve"> </w:t>
      </w:r>
      <w:r w:rsidRPr="0001510E">
        <w:rPr>
          <w:rFonts w:ascii="Times New Roman" w:eastAsia="Bauhaus 93" w:hAnsi="Times New Roman" w:cs="Times New Roman"/>
          <w:b/>
          <w:color w:val="C45911" w:themeColor="accent2" w:themeShade="BF"/>
          <w:sz w:val="28"/>
          <w:szCs w:val="28"/>
        </w:rPr>
        <w:t>BAUCHI STATE</w:t>
      </w:r>
    </w:p>
    <w:p w14:paraId="66648345" w14:textId="77777777" w:rsidR="00B71058" w:rsidRPr="0001510E" w:rsidRDefault="00B71058">
      <w:pPr>
        <w:spacing w:line="360" w:lineRule="auto"/>
        <w:jc w:val="both"/>
        <w:rPr>
          <w:rFonts w:ascii="Times New Roman" w:eastAsia="DengXian" w:hAnsi="Times New Roman" w:cs="Times New Roman"/>
          <w:b/>
          <w:sz w:val="28"/>
          <w:szCs w:val="28"/>
        </w:rPr>
      </w:pPr>
    </w:p>
    <w:p w14:paraId="390CEBDF" w14:textId="77777777" w:rsidR="00B71058" w:rsidRPr="0001510E" w:rsidRDefault="00000000">
      <w:pPr>
        <w:spacing w:line="360" w:lineRule="auto"/>
        <w:jc w:val="center"/>
        <w:rPr>
          <w:rFonts w:ascii="Times New Roman" w:eastAsia="DengXian" w:hAnsi="Times New Roman" w:cs="Times New Roman"/>
          <w:b/>
          <w:sz w:val="24"/>
          <w:szCs w:val="24"/>
        </w:rPr>
      </w:pPr>
      <w:r w:rsidRPr="0001510E">
        <w:rPr>
          <w:rFonts w:ascii="Times New Roman" w:eastAsia="DengXian" w:hAnsi="Times New Roman" w:cs="Times New Roman"/>
          <w:b/>
          <w:sz w:val="24"/>
          <w:szCs w:val="24"/>
        </w:rPr>
        <w:t>BY</w:t>
      </w:r>
    </w:p>
    <w:p w14:paraId="3FC1A2E1" w14:textId="77777777" w:rsidR="00B71058" w:rsidRPr="0001510E" w:rsidRDefault="00000000">
      <w:pPr>
        <w:pStyle w:val="List"/>
        <w:spacing w:line="360" w:lineRule="auto"/>
        <w:jc w:val="center"/>
        <w:rPr>
          <w:rFonts w:eastAsia="DengXian"/>
        </w:rPr>
      </w:pPr>
      <w:r w:rsidRPr="0001510E">
        <w:rPr>
          <w:rFonts w:eastAsia="DengXian"/>
          <w:b/>
          <w:color w:val="00B050"/>
        </w:rPr>
        <w:t>THE BAUCHI STATE INCLUSIVE BASIC SERVICE DELIVERY AND LIVELIHOOD EMPOWERMENT INTEGRATION PROGRAM (IBSDLEIP)</w:t>
      </w:r>
    </w:p>
    <w:p w14:paraId="0292558D" w14:textId="77777777" w:rsidR="00B71058" w:rsidRPr="0001510E" w:rsidRDefault="00B71058">
      <w:pPr>
        <w:spacing w:line="360" w:lineRule="auto"/>
        <w:jc w:val="center"/>
        <w:rPr>
          <w:rFonts w:ascii="Times New Roman" w:eastAsia="DengXian" w:hAnsi="Times New Roman" w:cs="Times New Roman"/>
          <w:sz w:val="24"/>
          <w:szCs w:val="24"/>
        </w:rPr>
      </w:pPr>
    </w:p>
    <w:p w14:paraId="42E8C476" w14:textId="77777777" w:rsidR="00B71058" w:rsidRPr="00C3741D" w:rsidRDefault="00000000" w:rsidP="00C3741D">
      <w:pPr>
        <w:spacing w:after="0" w:line="276" w:lineRule="auto"/>
        <w:ind w:left="3600" w:firstLine="720"/>
        <w:rPr>
          <w:rFonts w:ascii="Times New Roman" w:hAnsi="Times New Roman" w:cs="Times New Roman"/>
        </w:rPr>
      </w:pPr>
      <w:r w:rsidRPr="00C3741D">
        <w:rPr>
          <w:rFonts w:ascii="Times New Roman" w:hAnsi="Times New Roman" w:cs="Times New Roman"/>
        </w:rPr>
        <w:t>SUBMITTED TO</w:t>
      </w:r>
    </w:p>
    <w:p w14:paraId="76C5AC39" w14:textId="77777777" w:rsidR="00B71058" w:rsidRDefault="00B71058">
      <w:pPr>
        <w:pStyle w:val="ListParagraph"/>
        <w:spacing w:after="0" w:line="276" w:lineRule="auto"/>
        <w:ind w:left="1440"/>
        <w:jc w:val="center"/>
        <w:rPr>
          <w:rFonts w:ascii="Times New Roman" w:hAnsi="Times New Roman" w:cs="Times New Roman"/>
        </w:rPr>
      </w:pPr>
    </w:p>
    <w:p w14:paraId="7BBEB34C" w14:textId="77777777" w:rsidR="001D4D8B" w:rsidRPr="0001510E" w:rsidRDefault="001D4D8B">
      <w:pPr>
        <w:pStyle w:val="ListParagraph"/>
        <w:spacing w:after="0" w:line="276" w:lineRule="auto"/>
        <w:ind w:left="1440"/>
        <w:jc w:val="center"/>
        <w:rPr>
          <w:rFonts w:ascii="Times New Roman" w:hAnsi="Times New Roman" w:cs="Times New Roman"/>
        </w:rPr>
      </w:pPr>
    </w:p>
    <w:p w14:paraId="186CF0E2" w14:textId="77777777" w:rsidR="00B71058" w:rsidRPr="0001510E" w:rsidRDefault="00B71058">
      <w:pPr>
        <w:pStyle w:val="ListParagraph"/>
        <w:spacing w:after="0" w:line="276" w:lineRule="auto"/>
        <w:ind w:left="1440"/>
        <w:jc w:val="both"/>
        <w:rPr>
          <w:rFonts w:ascii="Times New Roman" w:hAnsi="Times New Roman" w:cs="Times New Roman"/>
          <w:sz w:val="24"/>
          <w:szCs w:val="24"/>
        </w:rPr>
      </w:pPr>
    </w:p>
    <w:p w14:paraId="2661D06A" w14:textId="77777777" w:rsidR="00B71058" w:rsidRPr="0001510E" w:rsidRDefault="00000000">
      <w:pPr>
        <w:pStyle w:val="ListParagraph"/>
        <w:spacing w:after="0" w:line="276" w:lineRule="auto"/>
        <w:ind w:left="0"/>
        <w:jc w:val="center"/>
        <w:rPr>
          <w:rFonts w:ascii="Times New Roman" w:hAnsi="Times New Roman" w:cs="Times New Roman"/>
          <w:sz w:val="24"/>
          <w:szCs w:val="24"/>
        </w:rPr>
      </w:pPr>
      <w:r w:rsidRPr="0001510E">
        <w:rPr>
          <w:rFonts w:ascii="Times New Roman" w:hAnsi="Times New Roman" w:cs="Times New Roman"/>
          <w:sz w:val="24"/>
          <w:szCs w:val="24"/>
        </w:rPr>
        <w:t>FEDERAL MINISTRY OF ENVIRONMENT, MABUSHI, ABUJA –FCT”</w:t>
      </w:r>
    </w:p>
    <w:p w14:paraId="118542D6" w14:textId="77777777" w:rsidR="00B71058" w:rsidRDefault="00B71058">
      <w:pPr>
        <w:pStyle w:val="ListParagraph"/>
        <w:spacing w:after="0" w:line="276" w:lineRule="auto"/>
        <w:ind w:left="1440"/>
        <w:jc w:val="both"/>
        <w:rPr>
          <w:rFonts w:ascii="Times New Roman" w:hAnsi="Times New Roman" w:cs="Times New Roman"/>
          <w:sz w:val="24"/>
          <w:szCs w:val="24"/>
        </w:rPr>
      </w:pPr>
    </w:p>
    <w:p w14:paraId="12F46FCB" w14:textId="77777777" w:rsidR="001D4D8B" w:rsidRPr="0001510E" w:rsidRDefault="001D4D8B">
      <w:pPr>
        <w:pStyle w:val="ListParagraph"/>
        <w:spacing w:after="0" w:line="276" w:lineRule="auto"/>
        <w:ind w:left="1440"/>
        <w:jc w:val="both"/>
        <w:rPr>
          <w:rFonts w:ascii="Times New Roman" w:hAnsi="Times New Roman" w:cs="Times New Roman"/>
          <w:sz w:val="24"/>
          <w:szCs w:val="24"/>
        </w:rPr>
      </w:pPr>
    </w:p>
    <w:p w14:paraId="4061B46E" w14:textId="77777777" w:rsidR="00B71058" w:rsidRPr="00C3741D" w:rsidRDefault="00B71058">
      <w:pPr>
        <w:spacing w:line="240" w:lineRule="auto"/>
        <w:jc w:val="both"/>
        <w:rPr>
          <w:rFonts w:ascii="Times New Roman" w:hAnsi="Times New Roman" w:cs="Times New Roman"/>
          <w:bCs/>
          <w:sz w:val="24"/>
          <w:szCs w:val="24"/>
        </w:rPr>
      </w:pPr>
    </w:p>
    <w:p w14:paraId="7F53ABA3" w14:textId="7DC293E3" w:rsidR="00B71058" w:rsidRPr="00C3741D" w:rsidRDefault="00C3741D" w:rsidP="00C3741D">
      <w:pPr>
        <w:spacing w:line="240" w:lineRule="auto"/>
        <w:ind w:left="3600"/>
        <w:jc w:val="both"/>
        <w:rPr>
          <w:rFonts w:ascii="Times New Roman" w:hAnsi="Times New Roman" w:cs="Times New Roman"/>
          <w:bCs/>
          <w:sz w:val="24"/>
          <w:szCs w:val="24"/>
        </w:rPr>
      </w:pPr>
      <w:r w:rsidRPr="00C3741D">
        <w:rPr>
          <w:rFonts w:ascii="Times New Roman" w:hAnsi="Times New Roman" w:cs="Times New Roman"/>
          <w:bCs/>
          <w:sz w:val="24"/>
          <w:szCs w:val="24"/>
        </w:rPr>
        <w:t>FINAL REPORT</w:t>
      </w:r>
    </w:p>
    <w:p w14:paraId="063C3B03" w14:textId="77777777" w:rsidR="00C3741D" w:rsidRDefault="00C3741D">
      <w:pPr>
        <w:spacing w:line="240" w:lineRule="auto"/>
        <w:jc w:val="both"/>
        <w:rPr>
          <w:rFonts w:ascii="Times New Roman" w:hAnsi="Times New Roman" w:cs="Times New Roman"/>
          <w:b/>
          <w:sz w:val="24"/>
          <w:szCs w:val="24"/>
        </w:rPr>
      </w:pPr>
    </w:p>
    <w:p w14:paraId="6D54BAA0" w14:textId="77777777" w:rsidR="000C5B98" w:rsidRDefault="000C5B98">
      <w:pPr>
        <w:spacing w:line="240" w:lineRule="auto"/>
        <w:jc w:val="both"/>
        <w:rPr>
          <w:rFonts w:ascii="Times New Roman" w:hAnsi="Times New Roman" w:cs="Times New Roman"/>
          <w:b/>
          <w:sz w:val="24"/>
          <w:szCs w:val="24"/>
        </w:rPr>
      </w:pPr>
    </w:p>
    <w:p w14:paraId="47EC7796" w14:textId="044C6A83" w:rsidR="00B71058" w:rsidRPr="00C3741D" w:rsidRDefault="00C3741D">
      <w:pPr>
        <w:spacing w:line="240" w:lineRule="auto"/>
        <w:jc w:val="both"/>
        <w:rPr>
          <w:rFonts w:ascii="Times New Roman" w:hAnsi="Times New Roman" w:cs="Times New Roman"/>
          <w:bCs/>
          <w:sz w:val="24"/>
          <w:szCs w:val="24"/>
        </w:rPr>
      </w:pPr>
      <w:r w:rsidRPr="00C3741D">
        <w:rPr>
          <w:rFonts w:ascii="Times New Roman" w:hAnsi="Times New Roman" w:cs="Times New Roman"/>
          <w:bCs/>
          <w:sz w:val="24"/>
          <w:szCs w:val="24"/>
        </w:rPr>
        <w:t>MARCH, 2025</w:t>
      </w:r>
    </w:p>
    <w:p w14:paraId="55B49A92" w14:textId="77777777" w:rsidR="00B71058" w:rsidRPr="0001510E" w:rsidRDefault="00B71058">
      <w:pPr>
        <w:spacing w:line="276" w:lineRule="auto"/>
        <w:jc w:val="center"/>
        <w:rPr>
          <w:rFonts w:ascii="Times New Roman" w:hAnsi="Times New Roman" w:cs="Times New Roman"/>
          <w:b/>
          <w:i/>
        </w:rPr>
      </w:pPr>
    </w:p>
    <w:p w14:paraId="0C9AAE28" w14:textId="77777777" w:rsidR="00B71058" w:rsidRPr="0001510E" w:rsidRDefault="00B71058">
      <w:pPr>
        <w:spacing w:line="276" w:lineRule="auto"/>
        <w:jc w:val="center"/>
        <w:rPr>
          <w:rFonts w:ascii="Times New Roman" w:hAnsi="Times New Roman" w:cs="Times New Roman"/>
          <w:b/>
          <w:i/>
        </w:rPr>
      </w:pPr>
    </w:p>
    <w:p w14:paraId="2517E337" w14:textId="77777777" w:rsidR="00B71058" w:rsidRPr="0001510E" w:rsidRDefault="00B71058">
      <w:pPr>
        <w:spacing w:after="200" w:line="276" w:lineRule="auto"/>
        <w:jc w:val="both"/>
        <w:rPr>
          <w:rFonts w:ascii="Times New Roman" w:hAnsi="Times New Roman" w:cs="Times New Roman"/>
        </w:rPr>
      </w:pPr>
    </w:p>
    <w:p w14:paraId="20746EAD" w14:textId="77777777" w:rsidR="00B71058" w:rsidRPr="0001510E" w:rsidRDefault="00B71058">
      <w:pPr>
        <w:spacing w:after="200" w:line="276" w:lineRule="auto"/>
        <w:jc w:val="both"/>
        <w:rPr>
          <w:rFonts w:ascii="Times New Roman" w:hAnsi="Times New Roman" w:cs="Times New Roman"/>
        </w:rPr>
      </w:pPr>
    </w:p>
    <w:p w14:paraId="2DC6B771" w14:textId="77777777" w:rsidR="00B71058" w:rsidRPr="0001510E" w:rsidRDefault="00B71058">
      <w:pPr>
        <w:spacing w:after="200" w:line="276" w:lineRule="auto"/>
        <w:jc w:val="both"/>
        <w:rPr>
          <w:rFonts w:ascii="Times New Roman" w:hAnsi="Times New Roman" w:cs="Times New Roman"/>
        </w:rPr>
      </w:pPr>
    </w:p>
    <w:p w14:paraId="103BAEB8" w14:textId="77777777" w:rsidR="00B71058" w:rsidRPr="0001510E" w:rsidRDefault="00000000">
      <w:pPr>
        <w:pStyle w:val="Heading1"/>
        <w:spacing w:line="276" w:lineRule="auto"/>
        <w:rPr>
          <w:rStyle w:val="Heading1Char"/>
          <w:rFonts w:ascii="Times New Roman" w:hAnsi="Times New Roman" w:cs="Times New Roman"/>
          <w:color w:val="auto"/>
          <w:sz w:val="22"/>
          <w:szCs w:val="22"/>
        </w:rPr>
      </w:pPr>
      <w:bookmarkStart w:id="0" w:name="_Toc204445683"/>
      <w:r w:rsidRPr="0001510E">
        <w:rPr>
          <w:rStyle w:val="Heading1Char"/>
          <w:rFonts w:ascii="Times New Roman" w:hAnsi="Times New Roman" w:cs="Times New Roman"/>
          <w:b/>
          <w:color w:val="auto"/>
          <w:sz w:val="22"/>
          <w:szCs w:val="22"/>
        </w:rPr>
        <w:t>TABLE OF CONTENTS</w:t>
      </w:r>
      <w:bookmarkEnd w:id="0"/>
    </w:p>
    <w:sdt>
      <w:sdtPr>
        <w:rPr>
          <w:rFonts w:ascii="Times New Roman" w:eastAsiaTheme="minorHAnsi" w:hAnsi="Times New Roman" w:cs="Times New Roman"/>
          <w:color w:val="auto"/>
          <w:sz w:val="22"/>
          <w:szCs w:val="22"/>
        </w:rPr>
        <w:id w:val="-1675867530"/>
        <w:docPartObj>
          <w:docPartGallery w:val="Table of Contents"/>
          <w:docPartUnique/>
        </w:docPartObj>
      </w:sdtPr>
      <w:sdtEndPr>
        <w:rPr>
          <w:bCs/>
        </w:rPr>
      </w:sdtEndPr>
      <w:sdtContent>
        <w:p w14:paraId="5CAA7CD8" w14:textId="77777777" w:rsidR="00B71058" w:rsidRPr="0001510E" w:rsidRDefault="00B71058">
          <w:pPr>
            <w:pStyle w:val="TOCHeading2"/>
            <w:spacing w:line="276" w:lineRule="auto"/>
            <w:rPr>
              <w:rStyle w:val="Heading1Char"/>
              <w:rFonts w:ascii="Times New Roman" w:hAnsi="Times New Roman" w:cs="Times New Roman"/>
              <w:color w:val="auto"/>
              <w:sz w:val="22"/>
              <w:szCs w:val="22"/>
            </w:rPr>
          </w:pPr>
        </w:p>
        <w:p w14:paraId="4147DBFA" w14:textId="110F3A1B" w:rsidR="001E56FF" w:rsidRDefault="00000000">
          <w:pPr>
            <w:pStyle w:val="TOC1"/>
            <w:tabs>
              <w:tab w:val="right" w:leader="dot" w:pos="9016"/>
            </w:tabs>
            <w:rPr>
              <w:rFonts w:eastAsiaTheme="minorEastAsia"/>
              <w:noProof/>
              <w:kern w:val="2"/>
              <w:sz w:val="24"/>
              <w:szCs w:val="24"/>
              <w14:ligatures w14:val="standardContextual"/>
            </w:rPr>
          </w:pPr>
          <w:r w:rsidRPr="0001510E">
            <w:rPr>
              <w:rFonts w:ascii="Times New Roman" w:hAnsi="Times New Roman" w:cs="Times New Roman"/>
            </w:rPr>
            <w:fldChar w:fldCharType="begin"/>
          </w:r>
          <w:r w:rsidRPr="0001510E">
            <w:rPr>
              <w:rFonts w:ascii="Times New Roman" w:hAnsi="Times New Roman" w:cs="Times New Roman"/>
            </w:rPr>
            <w:instrText xml:space="preserve"> TOC \o "1-3" \h \z \u </w:instrText>
          </w:r>
          <w:r w:rsidRPr="0001510E">
            <w:rPr>
              <w:rFonts w:ascii="Times New Roman" w:hAnsi="Times New Roman" w:cs="Times New Roman"/>
            </w:rPr>
            <w:fldChar w:fldCharType="separate"/>
          </w:r>
          <w:hyperlink w:anchor="_Toc204445683" w:history="1">
            <w:r w:rsidR="001E56FF" w:rsidRPr="00DE55F3">
              <w:rPr>
                <w:rStyle w:val="Hyperlink"/>
                <w:rFonts w:ascii="Times New Roman" w:hAnsi="Times New Roman" w:cs="Times New Roman"/>
                <w:noProof/>
              </w:rPr>
              <w:t>TABLE OF CONTENTS</w:t>
            </w:r>
            <w:r w:rsidR="001E56FF">
              <w:rPr>
                <w:noProof/>
                <w:webHidden/>
              </w:rPr>
              <w:tab/>
            </w:r>
            <w:r w:rsidR="001E56FF">
              <w:rPr>
                <w:noProof/>
                <w:webHidden/>
              </w:rPr>
              <w:fldChar w:fldCharType="begin"/>
            </w:r>
            <w:r w:rsidR="001E56FF">
              <w:rPr>
                <w:noProof/>
                <w:webHidden/>
              </w:rPr>
              <w:instrText xml:space="preserve"> PAGEREF _Toc204445683 \h </w:instrText>
            </w:r>
            <w:r w:rsidR="001E56FF">
              <w:rPr>
                <w:noProof/>
                <w:webHidden/>
              </w:rPr>
            </w:r>
            <w:r w:rsidR="001E56FF">
              <w:rPr>
                <w:noProof/>
                <w:webHidden/>
              </w:rPr>
              <w:fldChar w:fldCharType="separate"/>
            </w:r>
            <w:r w:rsidR="001E56FF">
              <w:rPr>
                <w:noProof/>
                <w:webHidden/>
              </w:rPr>
              <w:t>ii</w:t>
            </w:r>
            <w:r w:rsidR="001E56FF">
              <w:rPr>
                <w:noProof/>
                <w:webHidden/>
              </w:rPr>
              <w:fldChar w:fldCharType="end"/>
            </w:r>
          </w:hyperlink>
        </w:p>
        <w:p w14:paraId="7CCECFC5" w14:textId="5630C4F9" w:rsidR="001E56FF" w:rsidRDefault="001E56FF">
          <w:pPr>
            <w:pStyle w:val="TOC1"/>
            <w:tabs>
              <w:tab w:val="right" w:leader="dot" w:pos="9016"/>
            </w:tabs>
            <w:rPr>
              <w:rFonts w:eastAsiaTheme="minorEastAsia"/>
              <w:noProof/>
              <w:kern w:val="2"/>
              <w:sz w:val="24"/>
              <w:szCs w:val="24"/>
              <w14:ligatures w14:val="standardContextual"/>
            </w:rPr>
          </w:pPr>
          <w:hyperlink w:anchor="_Toc204445684" w:history="1">
            <w:r w:rsidRPr="00DE55F3">
              <w:rPr>
                <w:rStyle w:val="Hyperlink"/>
                <w:rFonts w:ascii="Times New Roman" w:hAnsi="Times New Roman" w:cs="Times New Roman"/>
                <w:noProof/>
              </w:rPr>
              <w:t>LIST OF TABLES</w:t>
            </w:r>
            <w:r>
              <w:rPr>
                <w:noProof/>
                <w:webHidden/>
              </w:rPr>
              <w:tab/>
            </w:r>
            <w:r>
              <w:rPr>
                <w:noProof/>
                <w:webHidden/>
              </w:rPr>
              <w:fldChar w:fldCharType="begin"/>
            </w:r>
            <w:r>
              <w:rPr>
                <w:noProof/>
                <w:webHidden/>
              </w:rPr>
              <w:instrText xml:space="preserve"> PAGEREF _Toc204445684 \h </w:instrText>
            </w:r>
            <w:r>
              <w:rPr>
                <w:noProof/>
                <w:webHidden/>
              </w:rPr>
            </w:r>
            <w:r>
              <w:rPr>
                <w:noProof/>
                <w:webHidden/>
              </w:rPr>
              <w:fldChar w:fldCharType="separate"/>
            </w:r>
            <w:r>
              <w:rPr>
                <w:noProof/>
                <w:webHidden/>
              </w:rPr>
              <w:t>vii</w:t>
            </w:r>
            <w:r>
              <w:rPr>
                <w:noProof/>
                <w:webHidden/>
              </w:rPr>
              <w:fldChar w:fldCharType="end"/>
            </w:r>
          </w:hyperlink>
        </w:p>
        <w:p w14:paraId="2505C37C" w14:textId="5A6E1A0B" w:rsidR="001E56FF" w:rsidRDefault="001E56FF">
          <w:pPr>
            <w:pStyle w:val="TOC1"/>
            <w:tabs>
              <w:tab w:val="right" w:leader="dot" w:pos="9016"/>
            </w:tabs>
            <w:rPr>
              <w:rFonts w:eastAsiaTheme="minorEastAsia"/>
              <w:noProof/>
              <w:kern w:val="2"/>
              <w:sz w:val="24"/>
              <w:szCs w:val="24"/>
              <w14:ligatures w14:val="standardContextual"/>
            </w:rPr>
          </w:pPr>
          <w:hyperlink w:anchor="_Toc204445685" w:history="1">
            <w:r w:rsidRPr="00DE55F3">
              <w:rPr>
                <w:rStyle w:val="Hyperlink"/>
                <w:rFonts w:ascii="Times New Roman" w:hAnsi="Times New Roman" w:cs="Times New Roman"/>
                <w:noProof/>
              </w:rPr>
              <w:t>LIST OF FIGURES</w:t>
            </w:r>
            <w:r>
              <w:rPr>
                <w:noProof/>
                <w:webHidden/>
              </w:rPr>
              <w:tab/>
            </w:r>
            <w:r>
              <w:rPr>
                <w:noProof/>
                <w:webHidden/>
              </w:rPr>
              <w:fldChar w:fldCharType="begin"/>
            </w:r>
            <w:r>
              <w:rPr>
                <w:noProof/>
                <w:webHidden/>
              </w:rPr>
              <w:instrText xml:space="preserve"> PAGEREF _Toc204445685 \h </w:instrText>
            </w:r>
            <w:r>
              <w:rPr>
                <w:noProof/>
                <w:webHidden/>
              </w:rPr>
            </w:r>
            <w:r>
              <w:rPr>
                <w:noProof/>
                <w:webHidden/>
              </w:rPr>
              <w:fldChar w:fldCharType="separate"/>
            </w:r>
            <w:r>
              <w:rPr>
                <w:noProof/>
                <w:webHidden/>
              </w:rPr>
              <w:t>ix</w:t>
            </w:r>
            <w:r>
              <w:rPr>
                <w:noProof/>
                <w:webHidden/>
              </w:rPr>
              <w:fldChar w:fldCharType="end"/>
            </w:r>
          </w:hyperlink>
        </w:p>
        <w:p w14:paraId="69293CE4" w14:textId="481FF732" w:rsidR="001E56FF" w:rsidRDefault="001E56FF">
          <w:pPr>
            <w:pStyle w:val="TOC1"/>
            <w:tabs>
              <w:tab w:val="right" w:leader="dot" w:pos="9016"/>
            </w:tabs>
            <w:rPr>
              <w:rFonts w:eastAsiaTheme="minorEastAsia"/>
              <w:noProof/>
              <w:kern w:val="2"/>
              <w:sz w:val="24"/>
              <w:szCs w:val="24"/>
              <w14:ligatures w14:val="standardContextual"/>
            </w:rPr>
          </w:pPr>
          <w:hyperlink w:anchor="_Toc204445686" w:history="1">
            <w:r w:rsidRPr="00DE55F3">
              <w:rPr>
                <w:rStyle w:val="Hyperlink"/>
                <w:rFonts w:ascii="Times New Roman" w:hAnsi="Times New Roman" w:cs="Times New Roman"/>
                <w:noProof/>
              </w:rPr>
              <w:t>List of Abbreviations and Acronyms</w:t>
            </w:r>
            <w:r>
              <w:rPr>
                <w:noProof/>
                <w:webHidden/>
              </w:rPr>
              <w:tab/>
            </w:r>
            <w:r>
              <w:rPr>
                <w:noProof/>
                <w:webHidden/>
              </w:rPr>
              <w:fldChar w:fldCharType="begin"/>
            </w:r>
            <w:r>
              <w:rPr>
                <w:noProof/>
                <w:webHidden/>
              </w:rPr>
              <w:instrText xml:space="preserve"> PAGEREF _Toc204445686 \h </w:instrText>
            </w:r>
            <w:r>
              <w:rPr>
                <w:noProof/>
                <w:webHidden/>
              </w:rPr>
            </w:r>
            <w:r>
              <w:rPr>
                <w:noProof/>
                <w:webHidden/>
              </w:rPr>
              <w:fldChar w:fldCharType="separate"/>
            </w:r>
            <w:r>
              <w:rPr>
                <w:noProof/>
                <w:webHidden/>
              </w:rPr>
              <w:t>x</w:t>
            </w:r>
            <w:r>
              <w:rPr>
                <w:noProof/>
                <w:webHidden/>
              </w:rPr>
              <w:fldChar w:fldCharType="end"/>
            </w:r>
          </w:hyperlink>
        </w:p>
        <w:p w14:paraId="6E11F6A7" w14:textId="7A313C51" w:rsidR="001E56FF" w:rsidRDefault="001E56FF">
          <w:pPr>
            <w:pStyle w:val="TOC1"/>
            <w:tabs>
              <w:tab w:val="right" w:leader="dot" w:pos="9016"/>
            </w:tabs>
            <w:rPr>
              <w:rFonts w:eastAsiaTheme="minorEastAsia"/>
              <w:noProof/>
              <w:kern w:val="2"/>
              <w:sz w:val="24"/>
              <w:szCs w:val="24"/>
              <w14:ligatures w14:val="standardContextual"/>
            </w:rPr>
          </w:pPr>
          <w:hyperlink w:anchor="_Toc204445687" w:history="1">
            <w:r w:rsidRPr="00DE55F3">
              <w:rPr>
                <w:rStyle w:val="Hyperlink"/>
                <w:rFonts w:ascii="Times New Roman" w:hAnsi="Times New Roman" w:cs="Times New Roman"/>
                <w:noProof/>
              </w:rPr>
              <w:t>Executive Summary</w:t>
            </w:r>
            <w:r>
              <w:rPr>
                <w:noProof/>
                <w:webHidden/>
              </w:rPr>
              <w:tab/>
            </w:r>
            <w:r>
              <w:rPr>
                <w:noProof/>
                <w:webHidden/>
              </w:rPr>
              <w:fldChar w:fldCharType="begin"/>
            </w:r>
            <w:r>
              <w:rPr>
                <w:noProof/>
                <w:webHidden/>
              </w:rPr>
              <w:instrText xml:space="preserve"> PAGEREF _Toc204445687 \h </w:instrText>
            </w:r>
            <w:r>
              <w:rPr>
                <w:noProof/>
                <w:webHidden/>
              </w:rPr>
            </w:r>
            <w:r>
              <w:rPr>
                <w:noProof/>
                <w:webHidden/>
              </w:rPr>
              <w:fldChar w:fldCharType="separate"/>
            </w:r>
            <w:r>
              <w:rPr>
                <w:noProof/>
                <w:webHidden/>
              </w:rPr>
              <w:t>xii</w:t>
            </w:r>
            <w:r>
              <w:rPr>
                <w:noProof/>
                <w:webHidden/>
              </w:rPr>
              <w:fldChar w:fldCharType="end"/>
            </w:r>
          </w:hyperlink>
        </w:p>
        <w:p w14:paraId="4230603A" w14:textId="3AE2F707" w:rsidR="001E56FF" w:rsidRDefault="001E56FF">
          <w:pPr>
            <w:pStyle w:val="TOC2"/>
            <w:tabs>
              <w:tab w:val="right" w:leader="dot" w:pos="9016"/>
            </w:tabs>
            <w:rPr>
              <w:rFonts w:eastAsiaTheme="minorEastAsia"/>
              <w:noProof/>
              <w:kern w:val="2"/>
              <w:sz w:val="24"/>
              <w:szCs w:val="24"/>
              <w14:ligatures w14:val="standardContextual"/>
            </w:rPr>
          </w:pPr>
          <w:hyperlink w:anchor="_Toc204445688" w:history="1">
            <w:r w:rsidRPr="00DE55F3">
              <w:rPr>
                <w:rStyle w:val="Hyperlink"/>
                <w:rFonts w:ascii="Times New Roman" w:hAnsi="Times New Roman" w:cs="Times New Roman"/>
                <w:noProof/>
              </w:rPr>
              <w:t>ES 1.0 Introduction</w:t>
            </w:r>
            <w:r>
              <w:rPr>
                <w:noProof/>
                <w:webHidden/>
              </w:rPr>
              <w:tab/>
            </w:r>
            <w:r>
              <w:rPr>
                <w:noProof/>
                <w:webHidden/>
              </w:rPr>
              <w:fldChar w:fldCharType="begin"/>
            </w:r>
            <w:r>
              <w:rPr>
                <w:noProof/>
                <w:webHidden/>
              </w:rPr>
              <w:instrText xml:space="preserve"> PAGEREF _Toc204445688 \h </w:instrText>
            </w:r>
            <w:r>
              <w:rPr>
                <w:noProof/>
                <w:webHidden/>
              </w:rPr>
            </w:r>
            <w:r>
              <w:rPr>
                <w:noProof/>
                <w:webHidden/>
              </w:rPr>
              <w:fldChar w:fldCharType="separate"/>
            </w:r>
            <w:r>
              <w:rPr>
                <w:noProof/>
                <w:webHidden/>
              </w:rPr>
              <w:t>xii</w:t>
            </w:r>
            <w:r>
              <w:rPr>
                <w:noProof/>
                <w:webHidden/>
              </w:rPr>
              <w:fldChar w:fldCharType="end"/>
            </w:r>
          </w:hyperlink>
        </w:p>
        <w:p w14:paraId="54E858C7" w14:textId="153F99C0" w:rsidR="001E56FF" w:rsidRDefault="001E56FF">
          <w:pPr>
            <w:pStyle w:val="TOC2"/>
            <w:tabs>
              <w:tab w:val="right" w:leader="dot" w:pos="9016"/>
            </w:tabs>
            <w:rPr>
              <w:rFonts w:eastAsiaTheme="minorEastAsia"/>
              <w:noProof/>
              <w:kern w:val="2"/>
              <w:sz w:val="24"/>
              <w:szCs w:val="24"/>
              <w14:ligatures w14:val="standardContextual"/>
            </w:rPr>
          </w:pPr>
          <w:hyperlink w:anchor="_Toc204445689" w:history="1">
            <w:r w:rsidRPr="00DE55F3">
              <w:rPr>
                <w:rStyle w:val="Hyperlink"/>
                <w:rFonts w:ascii="Times New Roman" w:hAnsi="Times New Roman" w:cs="Times New Roman"/>
                <w:noProof/>
              </w:rPr>
              <w:t>ES 1.2 Project Background</w:t>
            </w:r>
            <w:r>
              <w:rPr>
                <w:noProof/>
                <w:webHidden/>
              </w:rPr>
              <w:tab/>
            </w:r>
            <w:r>
              <w:rPr>
                <w:noProof/>
                <w:webHidden/>
              </w:rPr>
              <w:fldChar w:fldCharType="begin"/>
            </w:r>
            <w:r>
              <w:rPr>
                <w:noProof/>
                <w:webHidden/>
              </w:rPr>
              <w:instrText xml:space="preserve"> PAGEREF _Toc204445689 \h </w:instrText>
            </w:r>
            <w:r>
              <w:rPr>
                <w:noProof/>
                <w:webHidden/>
              </w:rPr>
            </w:r>
            <w:r>
              <w:rPr>
                <w:noProof/>
                <w:webHidden/>
              </w:rPr>
              <w:fldChar w:fldCharType="separate"/>
            </w:r>
            <w:r>
              <w:rPr>
                <w:noProof/>
                <w:webHidden/>
              </w:rPr>
              <w:t>xii</w:t>
            </w:r>
            <w:r>
              <w:rPr>
                <w:noProof/>
                <w:webHidden/>
              </w:rPr>
              <w:fldChar w:fldCharType="end"/>
            </w:r>
          </w:hyperlink>
        </w:p>
        <w:p w14:paraId="70A29D9C" w14:textId="6C50E99C" w:rsidR="001E56FF" w:rsidRDefault="001E56FF">
          <w:pPr>
            <w:pStyle w:val="TOC2"/>
            <w:tabs>
              <w:tab w:val="right" w:leader="dot" w:pos="9016"/>
            </w:tabs>
            <w:rPr>
              <w:rFonts w:eastAsiaTheme="minorEastAsia"/>
              <w:noProof/>
              <w:kern w:val="2"/>
              <w:sz w:val="24"/>
              <w:szCs w:val="24"/>
              <w14:ligatures w14:val="standardContextual"/>
            </w:rPr>
          </w:pPr>
          <w:hyperlink w:anchor="_Toc204445690" w:history="1">
            <w:r w:rsidRPr="00DE55F3">
              <w:rPr>
                <w:rStyle w:val="Hyperlink"/>
                <w:rFonts w:ascii="Times New Roman" w:hAnsi="Times New Roman" w:cs="Times New Roman"/>
                <w:noProof/>
              </w:rPr>
              <w:t>ES 1.2:1 Programme Description</w:t>
            </w:r>
            <w:r>
              <w:rPr>
                <w:noProof/>
                <w:webHidden/>
              </w:rPr>
              <w:tab/>
            </w:r>
            <w:r>
              <w:rPr>
                <w:noProof/>
                <w:webHidden/>
              </w:rPr>
              <w:fldChar w:fldCharType="begin"/>
            </w:r>
            <w:r>
              <w:rPr>
                <w:noProof/>
                <w:webHidden/>
              </w:rPr>
              <w:instrText xml:space="preserve"> PAGEREF _Toc204445690 \h </w:instrText>
            </w:r>
            <w:r>
              <w:rPr>
                <w:noProof/>
                <w:webHidden/>
              </w:rPr>
            </w:r>
            <w:r>
              <w:rPr>
                <w:noProof/>
                <w:webHidden/>
              </w:rPr>
              <w:fldChar w:fldCharType="separate"/>
            </w:r>
            <w:r>
              <w:rPr>
                <w:noProof/>
                <w:webHidden/>
              </w:rPr>
              <w:t>xii</w:t>
            </w:r>
            <w:r>
              <w:rPr>
                <w:noProof/>
                <w:webHidden/>
              </w:rPr>
              <w:fldChar w:fldCharType="end"/>
            </w:r>
          </w:hyperlink>
        </w:p>
        <w:p w14:paraId="29856947" w14:textId="78DB7A9A" w:rsidR="001E56FF" w:rsidRDefault="001E56FF">
          <w:pPr>
            <w:pStyle w:val="TOC2"/>
            <w:tabs>
              <w:tab w:val="right" w:leader="dot" w:pos="9016"/>
            </w:tabs>
            <w:rPr>
              <w:rFonts w:eastAsiaTheme="minorEastAsia"/>
              <w:noProof/>
              <w:kern w:val="2"/>
              <w:sz w:val="24"/>
              <w:szCs w:val="24"/>
              <w14:ligatures w14:val="standardContextual"/>
            </w:rPr>
          </w:pPr>
          <w:hyperlink w:anchor="_Toc204445691" w:history="1">
            <w:r w:rsidRPr="00DE55F3">
              <w:rPr>
                <w:rStyle w:val="Hyperlink"/>
                <w:rFonts w:ascii="Times New Roman" w:hAnsi="Times New Roman" w:cs="Times New Roman"/>
                <w:noProof/>
              </w:rPr>
              <w:t>ES 1.3 Aim and Objectives of the ESMP</w:t>
            </w:r>
            <w:r>
              <w:rPr>
                <w:noProof/>
                <w:webHidden/>
              </w:rPr>
              <w:tab/>
            </w:r>
            <w:r>
              <w:rPr>
                <w:noProof/>
                <w:webHidden/>
              </w:rPr>
              <w:fldChar w:fldCharType="begin"/>
            </w:r>
            <w:r>
              <w:rPr>
                <w:noProof/>
                <w:webHidden/>
              </w:rPr>
              <w:instrText xml:space="preserve"> PAGEREF _Toc204445691 \h </w:instrText>
            </w:r>
            <w:r>
              <w:rPr>
                <w:noProof/>
                <w:webHidden/>
              </w:rPr>
            </w:r>
            <w:r>
              <w:rPr>
                <w:noProof/>
                <w:webHidden/>
              </w:rPr>
              <w:fldChar w:fldCharType="separate"/>
            </w:r>
            <w:r>
              <w:rPr>
                <w:noProof/>
                <w:webHidden/>
              </w:rPr>
              <w:t>xiii</w:t>
            </w:r>
            <w:r>
              <w:rPr>
                <w:noProof/>
                <w:webHidden/>
              </w:rPr>
              <w:fldChar w:fldCharType="end"/>
            </w:r>
          </w:hyperlink>
        </w:p>
        <w:p w14:paraId="7E248927" w14:textId="4706007B" w:rsidR="001E56FF" w:rsidRDefault="001E56FF">
          <w:pPr>
            <w:pStyle w:val="TOC2"/>
            <w:tabs>
              <w:tab w:val="right" w:leader="dot" w:pos="9016"/>
            </w:tabs>
            <w:rPr>
              <w:rFonts w:eastAsiaTheme="minorEastAsia"/>
              <w:noProof/>
              <w:kern w:val="2"/>
              <w:sz w:val="24"/>
              <w:szCs w:val="24"/>
              <w14:ligatures w14:val="standardContextual"/>
            </w:rPr>
          </w:pPr>
          <w:hyperlink w:anchor="_Toc204445692" w:history="1">
            <w:r w:rsidRPr="00DE55F3">
              <w:rPr>
                <w:rStyle w:val="Hyperlink"/>
                <w:rFonts w:ascii="Times New Roman" w:hAnsi="Times New Roman" w:cs="Times New Roman"/>
                <w:noProof/>
              </w:rPr>
              <w:t>ES 1.4 Scope of ESMP and Applicability</w:t>
            </w:r>
            <w:r>
              <w:rPr>
                <w:noProof/>
                <w:webHidden/>
              </w:rPr>
              <w:tab/>
            </w:r>
            <w:r>
              <w:rPr>
                <w:noProof/>
                <w:webHidden/>
              </w:rPr>
              <w:fldChar w:fldCharType="begin"/>
            </w:r>
            <w:r>
              <w:rPr>
                <w:noProof/>
                <w:webHidden/>
              </w:rPr>
              <w:instrText xml:space="preserve"> PAGEREF _Toc204445692 \h </w:instrText>
            </w:r>
            <w:r>
              <w:rPr>
                <w:noProof/>
                <w:webHidden/>
              </w:rPr>
            </w:r>
            <w:r>
              <w:rPr>
                <w:noProof/>
                <w:webHidden/>
              </w:rPr>
              <w:fldChar w:fldCharType="separate"/>
            </w:r>
            <w:r>
              <w:rPr>
                <w:noProof/>
                <w:webHidden/>
              </w:rPr>
              <w:t>xiii</w:t>
            </w:r>
            <w:r>
              <w:rPr>
                <w:noProof/>
                <w:webHidden/>
              </w:rPr>
              <w:fldChar w:fldCharType="end"/>
            </w:r>
          </w:hyperlink>
        </w:p>
        <w:p w14:paraId="5AAE9E7E" w14:textId="4BD5AEFF" w:rsidR="001E56FF" w:rsidRDefault="001E56FF">
          <w:pPr>
            <w:pStyle w:val="TOC2"/>
            <w:tabs>
              <w:tab w:val="right" w:leader="dot" w:pos="9016"/>
            </w:tabs>
            <w:rPr>
              <w:rFonts w:eastAsiaTheme="minorEastAsia"/>
              <w:noProof/>
              <w:kern w:val="2"/>
              <w:sz w:val="24"/>
              <w:szCs w:val="24"/>
              <w14:ligatures w14:val="standardContextual"/>
            </w:rPr>
          </w:pPr>
          <w:hyperlink w:anchor="_Toc204445693" w:history="1">
            <w:r w:rsidRPr="00DE55F3">
              <w:rPr>
                <w:rStyle w:val="Hyperlink"/>
                <w:rFonts w:ascii="Times New Roman" w:hAnsi="Times New Roman" w:cs="Times New Roman"/>
                <w:noProof/>
              </w:rPr>
              <w:t>ES 1.5 Study Methodology</w:t>
            </w:r>
            <w:r>
              <w:rPr>
                <w:noProof/>
                <w:webHidden/>
              </w:rPr>
              <w:tab/>
            </w:r>
            <w:r>
              <w:rPr>
                <w:noProof/>
                <w:webHidden/>
              </w:rPr>
              <w:fldChar w:fldCharType="begin"/>
            </w:r>
            <w:r>
              <w:rPr>
                <w:noProof/>
                <w:webHidden/>
              </w:rPr>
              <w:instrText xml:space="preserve"> PAGEREF _Toc204445693 \h </w:instrText>
            </w:r>
            <w:r>
              <w:rPr>
                <w:noProof/>
                <w:webHidden/>
              </w:rPr>
            </w:r>
            <w:r>
              <w:rPr>
                <w:noProof/>
                <w:webHidden/>
              </w:rPr>
              <w:fldChar w:fldCharType="separate"/>
            </w:r>
            <w:r>
              <w:rPr>
                <w:noProof/>
                <w:webHidden/>
              </w:rPr>
              <w:t>xiii</w:t>
            </w:r>
            <w:r>
              <w:rPr>
                <w:noProof/>
                <w:webHidden/>
              </w:rPr>
              <w:fldChar w:fldCharType="end"/>
            </w:r>
          </w:hyperlink>
        </w:p>
        <w:p w14:paraId="78033564" w14:textId="324CC534" w:rsidR="001E56FF" w:rsidRDefault="001E56FF">
          <w:pPr>
            <w:pStyle w:val="TOC2"/>
            <w:tabs>
              <w:tab w:val="right" w:leader="dot" w:pos="9016"/>
            </w:tabs>
            <w:rPr>
              <w:rFonts w:eastAsiaTheme="minorEastAsia"/>
              <w:noProof/>
              <w:kern w:val="2"/>
              <w:sz w:val="24"/>
              <w:szCs w:val="24"/>
              <w14:ligatures w14:val="standardContextual"/>
            </w:rPr>
          </w:pPr>
          <w:hyperlink w:anchor="_Toc204445694" w:history="1">
            <w:r w:rsidRPr="00DE55F3">
              <w:rPr>
                <w:rStyle w:val="Hyperlink"/>
                <w:rFonts w:ascii="Times New Roman" w:hAnsi="Times New Roman" w:cs="Times New Roman"/>
                <w:noProof/>
              </w:rPr>
              <w:t>ES 1.6 Policy, Legal, and Regulatory Frameworks</w:t>
            </w:r>
            <w:r>
              <w:rPr>
                <w:noProof/>
                <w:webHidden/>
              </w:rPr>
              <w:tab/>
            </w:r>
            <w:r>
              <w:rPr>
                <w:noProof/>
                <w:webHidden/>
              </w:rPr>
              <w:fldChar w:fldCharType="begin"/>
            </w:r>
            <w:r>
              <w:rPr>
                <w:noProof/>
                <w:webHidden/>
              </w:rPr>
              <w:instrText xml:space="preserve"> PAGEREF _Toc204445694 \h </w:instrText>
            </w:r>
            <w:r>
              <w:rPr>
                <w:noProof/>
                <w:webHidden/>
              </w:rPr>
            </w:r>
            <w:r>
              <w:rPr>
                <w:noProof/>
                <w:webHidden/>
              </w:rPr>
              <w:fldChar w:fldCharType="separate"/>
            </w:r>
            <w:r>
              <w:rPr>
                <w:noProof/>
                <w:webHidden/>
              </w:rPr>
              <w:t>xiii</w:t>
            </w:r>
            <w:r>
              <w:rPr>
                <w:noProof/>
                <w:webHidden/>
              </w:rPr>
              <w:fldChar w:fldCharType="end"/>
            </w:r>
          </w:hyperlink>
        </w:p>
        <w:p w14:paraId="2E243391" w14:textId="293F3287" w:rsidR="001E56FF" w:rsidRDefault="001E56FF">
          <w:pPr>
            <w:pStyle w:val="TOC2"/>
            <w:tabs>
              <w:tab w:val="right" w:leader="dot" w:pos="9016"/>
            </w:tabs>
            <w:rPr>
              <w:rFonts w:eastAsiaTheme="minorEastAsia"/>
              <w:noProof/>
              <w:kern w:val="2"/>
              <w:sz w:val="24"/>
              <w:szCs w:val="24"/>
              <w14:ligatures w14:val="standardContextual"/>
            </w:rPr>
          </w:pPr>
          <w:hyperlink w:anchor="_Toc204445695" w:history="1">
            <w:r w:rsidRPr="00DE55F3">
              <w:rPr>
                <w:rStyle w:val="Hyperlink"/>
                <w:rFonts w:ascii="Times New Roman" w:hAnsi="Times New Roman" w:cs="Times New Roman"/>
                <w:noProof/>
              </w:rPr>
              <w:t>ES 1.7 The structure of this ESMP report</w:t>
            </w:r>
            <w:r>
              <w:rPr>
                <w:noProof/>
                <w:webHidden/>
              </w:rPr>
              <w:tab/>
            </w:r>
            <w:r>
              <w:rPr>
                <w:noProof/>
                <w:webHidden/>
              </w:rPr>
              <w:fldChar w:fldCharType="begin"/>
            </w:r>
            <w:r>
              <w:rPr>
                <w:noProof/>
                <w:webHidden/>
              </w:rPr>
              <w:instrText xml:space="preserve"> PAGEREF _Toc204445695 \h </w:instrText>
            </w:r>
            <w:r>
              <w:rPr>
                <w:noProof/>
                <w:webHidden/>
              </w:rPr>
            </w:r>
            <w:r>
              <w:rPr>
                <w:noProof/>
                <w:webHidden/>
              </w:rPr>
              <w:fldChar w:fldCharType="separate"/>
            </w:r>
            <w:r>
              <w:rPr>
                <w:noProof/>
                <w:webHidden/>
              </w:rPr>
              <w:t>xv</w:t>
            </w:r>
            <w:r>
              <w:rPr>
                <w:noProof/>
                <w:webHidden/>
              </w:rPr>
              <w:fldChar w:fldCharType="end"/>
            </w:r>
          </w:hyperlink>
        </w:p>
        <w:p w14:paraId="3DDB0D6E" w14:textId="375A19C9" w:rsidR="001E56FF" w:rsidRDefault="001E56FF">
          <w:pPr>
            <w:pStyle w:val="TOC2"/>
            <w:tabs>
              <w:tab w:val="right" w:leader="dot" w:pos="9016"/>
            </w:tabs>
            <w:rPr>
              <w:rFonts w:eastAsiaTheme="minorEastAsia"/>
              <w:noProof/>
              <w:kern w:val="2"/>
              <w:sz w:val="24"/>
              <w:szCs w:val="24"/>
              <w14:ligatures w14:val="standardContextual"/>
            </w:rPr>
          </w:pPr>
          <w:hyperlink w:anchor="_Toc204445696" w:history="1">
            <w:r w:rsidRPr="00DE55F3">
              <w:rPr>
                <w:rStyle w:val="Hyperlink"/>
                <w:rFonts w:ascii="Times New Roman" w:hAnsi="Times New Roman" w:cs="Times New Roman"/>
                <w:noProof/>
              </w:rPr>
              <w:t>ES 2.1 Project Justification</w:t>
            </w:r>
            <w:r>
              <w:rPr>
                <w:noProof/>
                <w:webHidden/>
              </w:rPr>
              <w:tab/>
            </w:r>
            <w:r>
              <w:rPr>
                <w:noProof/>
                <w:webHidden/>
              </w:rPr>
              <w:fldChar w:fldCharType="begin"/>
            </w:r>
            <w:r>
              <w:rPr>
                <w:noProof/>
                <w:webHidden/>
              </w:rPr>
              <w:instrText xml:space="preserve"> PAGEREF _Toc204445696 \h </w:instrText>
            </w:r>
            <w:r>
              <w:rPr>
                <w:noProof/>
                <w:webHidden/>
              </w:rPr>
            </w:r>
            <w:r>
              <w:rPr>
                <w:noProof/>
                <w:webHidden/>
              </w:rPr>
              <w:fldChar w:fldCharType="separate"/>
            </w:r>
            <w:r>
              <w:rPr>
                <w:noProof/>
                <w:webHidden/>
              </w:rPr>
              <w:t>xv</w:t>
            </w:r>
            <w:r>
              <w:rPr>
                <w:noProof/>
                <w:webHidden/>
              </w:rPr>
              <w:fldChar w:fldCharType="end"/>
            </w:r>
          </w:hyperlink>
        </w:p>
        <w:p w14:paraId="179F00F1" w14:textId="77E42F99" w:rsidR="001E56FF" w:rsidRDefault="001E56FF">
          <w:pPr>
            <w:pStyle w:val="TOC2"/>
            <w:tabs>
              <w:tab w:val="left" w:pos="1100"/>
              <w:tab w:val="right" w:leader="dot" w:pos="9016"/>
            </w:tabs>
            <w:rPr>
              <w:rFonts w:eastAsiaTheme="minorEastAsia"/>
              <w:noProof/>
              <w:kern w:val="2"/>
              <w:sz w:val="24"/>
              <w:szCs w:val="24"/>
              <w14:ligatures w14:val="standardContextual"/>
            </w:rPr>
          </w:pPr>
          <w:hyperlink w:anchor="_Toc204445697" w:history="1">
            <w:r w:rsidRPr="00DE55F3">
              <w:rPr>
                <w:rStyle w:val="Hyperlink"/>
                <w:rFonts w:ascii="Times New Roman" w:hAnsi="Times New Roman" w:cs="Times New Roman"/>
                <w:noProof/>
              </w:rPr>
              <w:t>ES 2.2</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Project Sustainability</w:t>
            </w:r>
            <w:r>
              <w:rPr>
                <w:noProof/>
                <w:webHidden/>
              </w:rPr>
              <w:tab/>
            </w:r>
            <w:r>
              <w:rPr>
                <w:noProof/>
                <w:webHidden/>
              </w:rPr>
              <w:fldChar w:fldCharType="begin"/>
            </w:r>
            <w:r>
              <w:rPr>
                <w:noProof/>
                <w:webHidden/>
              </w:rPr>
              <w:instrText xml:space="preserve"> PAGEREF _Toc204445697 \h </w:instrText>
            </w:r>
            <w:r>
              <w:rPr>
                <w:noProof/>
                <w:webHidden/>
              </w:rPr>
            </w:r>
            <w:r>
              <w:rPr>
                <w:noProof/>
                <w:webHidden/>
              </w:rPr>
              <w:fldChar w:fldCharType="separate"/>
            </w:r>
            <w:r>
              <w:rPr>
                <w:noProof/>
                <w:webHidden/>
              </w:rPr>
              <w:t>xvi</w:t>
            </w:r>
            <w:r>
              <w:rPr>
                <w:noProof/>
                <w:webHidden/>
              </w:rPr>
              <w:fldChar w:fldCharType="end"/>
            </w:r>
          </w:hyperlink>
        </w:p>
        <w:p w14:paraId="49F3D812" w14:textId="72A45A68" w:rsidR="001E56FF" w:rsidRDefault="001E56FF">
          <w:pPr>
            <w:pStyle w:val="TOC2"/>
            <w:tabs>
              <w:tab w:val="right" w:leader="dot" w:pos="9016"/>
            </w:tabs>
            <w:rPr>
              <w:rFonts w:eastAsiaTheme="minorEastAsia"/>
              <w:noProof/>
              <w:kern w:val="2"/>
              <w:sz w:val="24"/>
              <w:szCs w:val="24"/>
              <w14:ligatures w14:val="standardContextual"/>
            </w:rPr>
          </w:pPr>
          <w:hyperlink w:anchor="_Toc204445698" w:history="1">
            <w:r w:rsidRPr="00DE55F3">
              <w:rPr>
                <w:rStyle w:val="Hyperlink"/>
                <w:rFonts w:ascii="Times New Roman" w:hAnsi="Times New Roman" w:cs="Times New Roman"/>
                <w:noProof/>
              </w:rPr>
              <w:t>ES 3.1 Project Description</w:t>
            </w:r>
            <w:r>
              <w:rPr>
                <w:noProof/>
                <w:webHidden/>
              </w:rPr>
              <w:tab/>
            </w:r>
            <w:r>
              <w:rPr>
                <w:noProof/>
                <w:webHidden/>
              </w:rPr>
              <w:fldChar w:fldCharType="begin"/>
            </w:r>
            <w:r>
              <w:rPr>
                <w:noProof/>
                <w:webHidden/>
              </w:rPr>
              <w:instrText xml:space="preserve"> PAGEREF _Toc204445698 \h </w:instrText>
            </w:r>
            <w:r>
              <w:rPr>
                <w:noProof/>
                <w:webHidden/>
              </w:rPr>
            </w:r>
            <w:r>
              <w:rPr>
                <w:noProof/>
                <w:webHidden/>
              </w:rPr>
              <w:fldChar w:fldCharType="separate"/>
            </w:r>
            <w:r>
              <w:rPr>
                <w:noProof/>
                <w:webHidden/>
              </w:rPr>
              <w:t>xvi</w:t>
            </w:r>
            <w:r>
              <w:rPr>
                <w:noProof/>
                <w:webHidden/>
              </w:rPr>
              <w:fldChar w:fldCharType="end"/>
            </w:r>
          </w:hyperlink>
        </w:p>
        <w:p w14:paraId="2AB4FF0F" w14:textId="30CDD021" w:rsidR="001E56FF" w:rsidRDefault="001E56FF">
          <w:pPr>
            <w:pStyle w:val="TOC2"/>
            <w:tabs>
              <w:tab w:val="right" w:leader="dot" w:pos="9016"/>
            </w:tabs>
            <w:rPr>
              <w:rFonts w:eastAsiaTheme="minorEastAsia"/>
              <w:noProof/>
              <w:kern w:val="2"/>
              <w:sz w:val="24"/>
              <w:szCs w:val="24"/>
              <w14:ligatures w14:val="standardContextual"/>
            </w:rPr>
          </w:pPr>
          <w:hyperlink w:anchor="_Toc204445699" w:history="1">
            <w:r w:rsidRPr="00DE55F3">
              <w:rPr>
                <w:rStyle w:val="Hyperlink"/>
                <w:rFonts w:ascii="Times New Roman" w:hAnsi="Times New Roman" w:cs="Times New Roman"/>
                <w:noProof/>
              </w:rPr>
              <w:t>ES 3.2 Description of the Construction Activities of 2 TVET Centres</w:t>
            </w:r>
            <w:r>
              <w:rPr>
                <w:noProof/>
                <w:webHidden/>
              </w:rPr>
              <w:tab/>
            </w:r>
            <w:r>
              <w:rPr>
                <w:noProof/>
                <w:webHidden/>
              </w:rPr>
              <w:fldChar w:fldCharType="begin"/>
            </w:r>
            <w:r>
              <w:rPr>
                <w:noProof/>
                <w:webHidden/>
              </w:rPr>
              <w:instrText xml:space="preserve"> PAGEREF _Toc204445699 \h </w:instrText>
            </w:r>
            <w:r>
              <w:rPr>
                <w:noProof/>
                <w:webHidden/>
              </w:rPr>
            </w:r>
            <w:r>
              <w:rPr>
                <w:noProof/>
                <w:webHidden/>
              </w:rPr>
              <w:fldChar w:fldCharType="separate"/>
            </w:r>
            <w:r>
              <w:rPr>
                <w:noProof/>
                <w:webHidden/>
              </w:rPr>
              <w:t>xvi</w:t>
            </w:r>
            <w:r>
              <w:rPr>
                <w:noProof/>
                <w:webHidden/>
              </w:rPr>
              <w:fldChar w:fldCharType="end"/>
            </w:r>
          </w:hyperlink>
        </w:p>
        <w:p w14:paraId="7CA9B817" w14:textId="0455FA96" w:rsidR="001E56FF" w:rsidRDefault="001E56FF">
          <w:pPr>
            <w:pStyle w:val="TOC2"/>
            <w:tabs>
              <w:tab w:val="right" w:leader="dot" w:pos="9016"/>
            </w:tabs>
            <w:rPr>
              <w:rFonts w:eastAsiaTheme="minorEastAsia"/>
              <w:noProof/>
              <w:kern w:val="2"/>
              <w:sz w:val="24"/>
              <w:szCs w:val="24"/>
              <w14:ligatures w14:val="standardContextual"/>
            </w:rPr>
          </w:pPr>
          <w:hyperlink w:anchor="_Toc204445700" w:history="1">
            <w:r w:rsidRPr="00DE55F3">
              <w:rPr>
                <w:rStyle w:val="Hyperlink"/>
                <w:rFonts w:ascii="Times New Roman" w:hAnsi="Times New Roman" w:cs="Times New Roman"/>
                <w:noProof/>
              </w:rPr>
              <w:t>3.3 Sourcing of water &amp; other materials</w:t>
            </w:r>
            <w:r>
              <w:rPr>
                <w:noProof/>
                <w:webHidden/>
              </w:rPr>
              <w:tab/>
            </w:r>
            <w:r>
              <w:rPr>
                <w:noProof/>
                <w:webHidden/>
              </w:rPr>
              <w:fldChar w:fldCharType="begin"/>
            </w:r>
            <w:r>
              <w:rPr>
                <w:noProof/>
                <w:webHidden/>
              </w:rPr>
              <w:instrText xml:space="preserve"> PAGEREF _Toc204445700 \h </w:instrText>
            </w:r>
            <w:r>
              <w:rPr>
                <w:noProof/>
                <w:webHidden/>
              </w:rPr>
            </w:r>
            <w:r>
              <w:rPr>
                <w:noProof/>
                <w:webHidden/>
              </w:rPr>
              <w:fldChar w:fldCharType="separate"/>
            </w:r>
            <w:r>
              <w:rPr>
                <w:noProof/>
                <w:webHidden/>
              </w:rPr>
              <w:t>xvi</w:t>
            </w:r>
            <w:r>
              <w:rPr>
                <w:noProof/>
                <w:webHidden/>
              </w:rPr>
              <w:fldChar w:fldCharType="end"/>
            </w:r>
          </w:hyperlink>
        </w:p>
        <w:p w14:paraId="16083BCD" w14:textId="164A83D0" w:rsidR="001E56FF" w:rsidRDefault="001E56FF">
          <w:pPr>
            <w:pStyle w:val="TOC2"/>
            <w:tabs>
              <w:tab w:val="right" w:leader="dot" w:pos="9016"/>
            </w:tabs>
            <w:rPr>
              <w:rFonts w:eastAsiaTheme="minorEastAsia"/>
              <w:noProof/>
              <w:kern w:val="2"/>
              <w:sz w:val="24"/>
              <w:szCs w:val="24"/>
              <w14:ligatures w14:val="standardContextual"/>
            </w:rPr>
          </w:pPr>
          <w:hyperlink w:anchor="_Toc204445701" w:history="1">
            <w:r w:rsidRPr="00DE55F3">
              <w:rPr>
                <w:rStyle w:val="Hyperlink"/>
                <w:rFonts w:ascii="Times New Roman" w:hAnsi="Times New Roman" w:cs="Times New Roman"/>
                <w:noProof/>
              </w:rPr>
              <w:t>ES 3.4 Project Location</w:t>
            </w:r>
            <w:r>
              <w:rPr>
                <w:noProof/>
                <w:webHidden/>
              </w:rPr>
              <w:tab/>
            </w:r>
            <w:r>
              <w:rPr>
                <w:noProof/>
                <w:webHidden/>
              </w:rPr>
              <w:fldChar w:fldCharType="begin"/>
            </w:r>
            <w:r>
              <w:rPr>
                <w:noProof/>
                <w:webHidden/>
              </w:rPr>
              <w:instrText xml:space="preserve"> PAGEREF _Toc204445701 \h </w:instrText>
            </w:r>
            <w:r>
              <w:rPr>
                <w:noProof/>
                <w:webHidden/>
              </w:rPr>
            </w:r>
            <w:r>
              <w:rPr>
                <w:noProof/>
                <w:webHidden/>
              </w:rPr>
              <w:fldChar w:fldCharType="separate"/>
            </w:r>
            <w:r>
              <w:rPr>
                <w:noProof/>
                <w:webHidden/>
              </w:rPr>
              <w:t>xvii</w:t>
            </w:r>
            <w:r>
              <w:rPr>
                <w:noProof/>
                <w:webHidden/>
              </w:rPr>
              <w:fldChar w:fldCharType="end"/>
            </w:r>
          </w:hyperlink>
        </w:p>
        <w:p w14:paraId="54EADB3F" w14:textId="3E58A368" w:rsidR="001E56FF" w:rsidRDefault="001E56FF">
          <w:pPr>
            <w:pStyle w:val="TOC2"/>
            <w:tabs>
              <w:tab w:val="right" w:leader="dot" w:pos="9016"/>
            </w:tabs>
            <w:rPr>
              <w:rFonts w:eastAsiaTheme="minorEastAsia"/>
              <w:noProof/>
              <w:kern w:val="2"/>
              <w:sz w:val="24"/>
              <w:szCs w:val="24"/>
              <w14:ligatures w14:val="standardContextual"/>
            </w:rPr>
          </w:pPr>
          <w:hyperlink w:anchor="_Toc204445702" w:history="1">
            <w:r w:rsidRPr="00DE55F3">
              <w:rPr>
                <w:rStyle w:val="Hyperlink"/>
                <w:rFonts w:ascii="Times New Roman" w:hAnsi="Times New Roman" w:cs="Times New Roman"/>
                <w:noProof/>
              </w:rPr>
              <w:t>ES 3.5 Project Facilities</w:t>
            </w:r>
            <w:r>
              <w:rPr>
                <w:noProof/>
                <w:webHidden/>
              </w:rPr>
              <w:tab/>
            </w:r>
            <w:r>
              <w:rPr>
                <w:noProof/>
                <w:webHidden/>
              </w:rPr>
              <w:fldChar w:fldCharType="begin"/>
            </w:r>
            <w:r>
              <w:rPr>
                <w:noProof/>
                <w:webHidden/>
              </w:rPr>
              <w:instrText xml:space="preserve"> PAGEREF _Toc204445702 \h </w:instrText>
            </w:r>
            <w:r>
              <w:rPr>
                <w:noProof/>
                <w:webHidden/>
              </w:rPr>
            </w:r>
            <w:r>
              <w:rPr>
                <w:noProof/>
                <w:webHidden/>
              </w:rPr>
              <w:fldChar w:fldCharType="separate"/>
            </w:r>
            <w:r>
              <w:rPr>
                <w:noProof/>
                <w:webHidden/>
              </w:rPr>
              <w:t>xvii</w:t>
            </w:r>
            <w:r>
              <w:rPr>
                <w:noProof/>
                <w:webHidden/>
              </w:rPr>
              <w:fldChar w:fldCharType="end"/>
            </w:r>
          </w:hyperlink>
        </w:p>
        <w:p w14:paraId="50E9ED6E" w14:textId="2E7D2C74" w:rsidR="001E56FF" w:rsidRDefault="001E56FF">
          <w:pPr>
            <w:pStyle w:val="TOC2"/>
            <w:tabs>
              <w:tab w:val="right" w:leader="dot" w:pos="9016"/>
            </w:tabs>
            <w:rPr>
              <w:rFonts w:eastAsiaTheme="minorEastAsia"/>
              <w:noProof/>
              <w:kern w:val="2"/>
              <w:sz w:val="24"/>
              <w:szCs w:val="24"/>
              <w14:ligatures w14:val="standardContextual"/>
            </w:rPr>
          </w:pPr>
          <w:hyperlink w:anchor="_Toc204445703" w:history="1">
            <w:r w:rsidRPr="00DE55F3">
              <w:rPr>
                <w:rStyle w:val="Hyperlink"/>
                <w:rFonts w:ascii="Times New Roman" w:hAnsi="Times New Roman" w:cs="Times New Roman"/>
                <w:noProof/>
              </w:rPr>
              <w:t>ES 4.0 Description of Baseline Environment</w:t>
            </w:r>
            <w:r>
              <w:rPr>
                <w:noProof/>
                <w:webHidden/>
              </w:rPr>
              <w:tab/>
            </w:r>
            <w:r>
              <w:rPr>
                <w:noProof/>
                <w:webHidden/>
              </w:rPr>
              <w:fldChar w:fldCharType="begin"/>
            </w:r>
            <w:r>
              <w:rPr>
                <w:noProof/>
                <w:webHidden/>
              </w:rPr>
              <w:instrText xml:space="preserve"> PAGEREF _Toc204445703 \h </w:instrText>
            </w:r>
            <w:r>
              <w:rPr>
                <w:noProof/>
                <w:webHidden/>
              </w:rPr>
            </w:r>
            <w:r>
              <w:rPr>
                <w:noProof/>
                <w:webHidden/>
              </w:rPr>
              <w:fldChar w:fldCharType="separate"/>
            </w:r>
            <w:r>
              <w:rPr>
                <w:noProof/>
                <w:webHidden/>
              </w:rPr>
              <w:t>xvii</w:t>
            </w:r>
            <w:r>
              <w:rPr>
                <w:noProof/>
                <w:webHidden/>
              </w:rPr>
              <w:fldChar w:fldCharType="end"/>
            </w:r>
          </w:hyperlink>
        </w:p>
        <w:p w14:paraId="3946843B" w14:textId="2B079FA8" w:rsidR="001E56FF" w:rsidRDefault="001E56FF">
          <w:pPr>
            <w:pStyle w:val="TOC2"/>
            <w:tabs>
              <w:tab w:val="right" w:leader="dot" w:pos="9016"/>
            </w:tabs>
            <w:rPr>
              <w:rFonts w:eastAsiaTheme="minorEastAsia"/>
              <w:noProof/>
              <w:kern w:val="2"/>
              <w:sz w:val="24"/>
              <w:szCs w:val="24"/>
              <w14:ligatures w14:val="standardContextual"/>
            </w:rPr>
          </w:pPr>
          <w:hyperlink w:anchor="_Toc204445704" w:history="1">
            <w:r w:rsidRPr="00DE55F3">
              <w:rPr>
                <w:rStyle w:val="Hyperlink"/>
                <w:rFonts w:ascii="Times New Roman" w:hAnsi="Times New Roman" w:cs="Times New Roman"/>
                <w:noProof/>
              </w:rPr>
              <w:t>ES 4.1 Biophysical Environment</w:t>
            </w:r>
            <w:r>
              <w:rPr>
                <w:noProof/>
                <w:webHidden/>
              </w:rPr>
              <w:tab/>
            </w:r>
            <w:r>
              <w:rPr>
                <w:noProof/>
                <w:webHidden/>
              </w:rPr>
              <w:fldChar w:fldCharType="begin"/>
            </w:r>
            <w:r>
              <w:rPr>
                <w:noProof/>
                <w:webHidden/>
              </w:rPr>
              <w:instrText xml:space="preserve"> PAGEREF _Toc204445704 \h </w:instrText>
            </w:r>
            <w:r>
              <w:rPr>
                <w:noProof/>
                <w:webHidden/>
              </w:rPr>
            </w:r>
            <w:r>
              <w:rPr>
                <w:noProof/>
                <w:webHidden/>
              </w:rPr>
              <w:fldChar w:fldCharType="separate"/>
            </w:r>
            <w:r>
              <w:rPr>
                <w:noProof/>
                <w:webHidden/>
              </w:rPr>
              <w:t>xvii</w:t>
            </w:r>
            <w:r>
              <w:rPr>
                <w:noProof/>
                <w:webHidden/>
              </w:rPr>
              <w:fldChar w:fldCharType="end"/>
            </w:r>
          </w:hyperlink>
        </w:p>
        <w:p w14:paraId="614B9B28" w14:textId="25641727" w:rsidR="001E56FF" w:rsidRDefault="001E56FF">
          <w:pPr>
            <w:pStyle w:val="TOC2"/>
            <w:tabs>
              <w:tab w:val="right" w:leader="dot" w:pos="9016"/>
            </w:tabs>
            <w:rPr>
              <w:rFonts w:eastAsiaTheme="minorEastAsia"/>
              <w:noProof/>
              <w:kern w:val="2"/>
              <w:sz w:val="24"/>
              <w:szCs w:val="24"/>
              <w14:ligatures w14:val="standardContextual"/>
            </w:rPr>
          </w:pPr>
          <w:hyperlink w:anchor="_Toc204445705" w:history="1">
            <w:r w:rsidRPr="00DE55F3">
              <w:rPr>
                <w:rStyle w:val="Hyperlink"/>
                <w:rFonts w:ascii="Times New Roman" w:hAnsi="Times New Roman" w:cs="Times New Roman"/>
                <w:noProof/>
              </w:rPr>
              <w:t>ES 4.8 Socioeconomic Environment Assessment</w:t>
            </w:r>
            <w:r>
              <w:rPr>
                <w:noProof/>
                <w:webHidden/>
              </w:rPr>
              <w:tab/>
            </w:r>
            <w:r>
              <w:rPr>
                <w:noProof/>
                <w:webHidden/>
              </w:rPr>
              <w:fldChar w:fldCharType="begin"/>
            </w:r>
            <w:r>
              <w:rPr>
                <w:noProof/>
                <w:webHidden/>
              </w:rPr>
              <w:instrText xml:space="preserve"> PAGEREF _Toc204445705 \h </w:instrText>
            </w:r>
            <w:r>
              <w:rPr>
                <w:noProof/>
                <w:webHidden/>
              </w:rPr>
            </w:r>
            <w:r>
              <w:rPr>
                <w:noProof/>
                <w:webHidden/>
              </w:rPr>
              <w:fldChar w:fldCharType="separate"/>
            </w:r>
            <w:r>
              <w:rPr>
                <w:noProof/>
                <w:webHidden/>
              </w:rPr>
              <w:t>xix</w:t>
            </w:r>
            <w:r>
              <w:rPr>
                <w:noProof/>
                <w:webHidden/>
              </w:rPr>
              <w:fldChar w:fldCharType="end"/>
            </w:r>
          </w:hyperlink>
        </w:p>
        <w:p w14:paraId="2C8C3190" w14:textId="1FCC634C" w:rsidR="001E56FF" w:rsidRDefault="001E56FF">
          <w:pPr>
            <w:pStyle w:val="TOC2"/>
            <w:tabs>
              <w:tab w:val="right" w:leader="dot" w:pos="9016"/>
            </w:tabs>
            <w:rPr>
              <w:rFonts w:eastAsiaTheme="minorEastAsia"/>
              <w:noProof/>
              <w:kern w:val="2"/>
              <w:sz w:val="24"/>
              <w:szCs w:val="24"/>
              <w14:ligatures w14:val="standardContextual"/>
            </w:rPr>
          </w:pPr>
          <w:hyperlink w:anchor="_Toc204445706" w:history="1">
            <w:r w:rsidRPr="00DE55F3">
              <w:rPr>
                <w:rStyle w:val="Hyperlink"/>
                <w:rFonts w:ascii="Times New Roman" w:hAnsi="Times New Roman" w:cs="Times New Roman"/>
                <w:noProof/>
              </w:rPr>
              <w:t>ES 5.0 Assessment of Potential Impacts and Mitigation Measures</w:t>
            </w:r>
            <w:r>
              <w:rPr>
                <w:noProof/>
                <w:webHidden/>
              </w:rPr>
              <w:tab/>
            </w:r>
            <w:r>
              <w:rPr>
                <w:noProof/>
                <w:webHidden/>
              </w:rPr>
              <w:fldChar w:fldCharType="begin"/>
            </w:r>
            <w:r>
              <w:rPr>
                <w:noProof/>
                <w:webHidden/>
              </w:rPr>
              <w:instrText xml:space="preserve"> PAGEREF _Toc204445706 \h </w:instrText>
            </w:r>
            <w:r>
              <w:rPr>
                <w:noProof/>
                <w:webHidden/>
              </w:rPr>
            </w:r>
            <w:r>
              <w:rPr>
                <w:noProof/>
                <w:webHidden/>
              </w:rPr>
              <w:fldChar w:fldCharType="separate"/>
            </w:r>
            <w:r>
              <w:rPr>
                <w:noProof/>
                <w:webHidden/>
              </w:rPr>
              <w:t>xix</w:t>
            </w:r>
            <w:r>
              <w:rPr>
                <w:noProof/>
                <w:webHidden/>
              </w:rPr>
              <w:fldChar w:fldCharType="end"/>
            </w:r>
          </w:hyperlink>
        </w:p>
        <w:p w14:paraId="19562799" w14:textId="44CD39FC" w:rsidR="001E56FF" w:rsidRDefault="001E56FF">
          <w:pPr>
            <w:pStyle w:val="TOC2"/>
            <w:tabs>
              <w:tab w:val="right" w:leader="dot" w:pos="9016"/>
            </w:tabs>
            <w:rPr>
              <w:rFonts w:eastAsiaTheme="minorEastAsia"/>
              <w:noProof/>
              <w:kern w:val="2"/>
              <w:sz w:val="24"/>
              <w:szCs w:val="24"/>
              <w14:ligatures w14:val="standardContextual"/>
            </w:rPr>
          </w:pPr>
          <w:hyperlink w:anchor="_Toc204445707" w:history="1">
            <w:r w:rsidRPr="00DE55F3">
              <w:rPr>
                <w:rStyle w:val="Hyperlink"/>
                <w:rFonts w:ascii="Times New Roman" w:hAnsi="Times New Roman" w:cs="Times New Roman"/>
                <w:noProof/>
              </w:rPr>
              <w:t>ES 6.0 Mitigation and Enhancement Measures</w:t>
            </w:r>
            <w:r>
              <w:rPr>
                <w:noProof/>
                <w:webHidden/>
              </w:rPr>
              <w:tab/>
            </w:r>
            <w:r>
              <w:rPr>
                <w:noProof/>
                <w:webHidden/>
              </w:rPr>
              <w:fldChar w:fldCharType="begin"/>
            </w:r>
            <w:r>
              <w:rPr>
                <w:noProof/>
                <w:webHidden/>
              </w:rPr>
              <w:instrText xml:space="preserve"> PAGEREF _Toc204445707 \h </w:instrText>
            </w:r>
            <w:r>
              <w:rPr>
                <w:noProof/>
                <w:webHidden/>
              </w:rPr>
            </w:r>
            <w:r>
              <w:rPr>
                <w:noProof/>
                <w:webHidden/>
              </w:rPr>
              <w:fldChar w:fldCharType="separate"/>
            </w:r>
            <w:r>
              <w:rPr>
                <w:noProof/>
                <w:webHidden/>
              </w:rPr>
              <w:t>xxiv</w:t>
            </w:r>
            <w:r>
              <w:rPr>
                <w:noProof/>
                <w:webHidden/>
              </w:rPr>
              <w:fldChar w:fldCharType="end"/>
            </w:r>
          </w:hyperlink>
        </w:p>
        <w:p w14:paraId="1939DA99" w14:textId="0F766C78" w:rsidR="001E56FF" w:rsidRDefault="001E56FF">
          <w:pPr>
            <w:pStyle w:val="TOC2"/>
            <w:tabs>
              <w:tab w:val="right" w:leader="dot" w:pos="9016"/>
            </w:tabs>
            <w:rPr>
              <w:rFonts w:eastAsiaTheme="minorEastAsia"/>
              <w:noProof/>
              <w:kern w:val="2"/>
              <w:sz w:val="24"/>
              <w:szCs w:val="24"/>
              <w14:ligatures w14:val="standardContextual"/>
            </w:rPr>
          </w:pPr>
          <w:hyperlink w:anchor="_Toc204445708" w:history="1">
            <w:r w:rsidRPr="00DE55F3">
              <w:rPr>
                <w:rStyle w:val="Hyperlink"/>
                <w:rFonts w:ascii="Times New Roman" w:hAnsi="Times New Roman" w:cs="Times New Roman"/>
                <w:noProof/>
              </w:rPr>
              <w:t>ES 7.0 Environmental and Social Management and Monitoring Plan (ESMMP)</w:t>
            </w:r>
            <w:r>
              <w:rPr>
                <w:noProof/>
                <w:webHidden/>
              </w:rPr>
              <w:tab/>
            </w:r>
            <w:r>
              <w:rPr>
                <w:noProof/>
                <w:webHidden/>
              </w:rPr>
              <w:fldChar w:fldCharType="begin"/>
            </w:r>
            <w:r>
              <w:rPr>
                <w:noProof/>
                <w:webHidden/>
              </w:rPr>
              <w:instrText xml:space="preserve"> PAGEREF _Toc204445708 \h </w:instrText>
            </w:r>
            <w:r>
              <w:rPr>
                <w:noProof/>
                <w:webHidden/>
              </w:rPr>
            </w:r>
            <w:r>
              <w:rPr>
                <w:noProof/>
                <w:webHidden/>
              </w:rPr>
              <w:fldChar w:fldCharType="separate"/>
            </w:r>
            <w:r>
              <w:rPr>
                <w:noProof/>
                <w:webHidden/>
              </w:rPr>
              <w:t>xxix</w:t>
            </w:r>
            <w:r>
              <w:rPr>
                <w:noProof/>
                <w:webHidden/>
              </w:rPr>
              <w:fldChar w:fldCharType="end"/>
            </w:r>
          </w:hyperlink>
        </w:p>
        <w:p w14:paraId="5B83D408" w14:textId="271FB7A5" w:rsidR="001E56FF" w:rsidRDefault="001E56FF">
          <w:pPr>
            <w:pStyle w:val="TOC2"/>
            <w:tabs>
              <w:tab w:val="left" w:pos="1320"/>
              <w:tab w:val="right" w:leader="dot" w:pos="9016"/>
            </w:tabs>
            <w:rPr>
              <w:rFonts w:eastAsiaTheme="minorEastAsia"/>
              <w:noProof/>
              <w:kern w:val="2"/>
              <w:sz w:val="24"/>
              <w:szCs w:val="24"/>
              <w14:ligatures w14:val="standardContextual"/>
            </w:rPr>
          </w:pPr>
          <w:hyperlink w:anchor="_Toc204445709" w:history="1">
            <w:r w:rsidRPr="00DE55F3">
              <w:rPr>
                <w:rStyle w:val="Hyperlink"/>
                <w:rFonts w:ascii="Times New Roman" w:hAnsi="Times New Roman" w:cs="Times New Roman"/>
                <w:noProof/>
              </w:rPr>
              <w:t xml:space="preserve">ES 7.1 </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Institutional Arrangements</w:t>
            </w:r>
            <w:r>
              <w:rPr>
                <w:noProof/>
                <w:webHidden/>
              </w:rPr>
              <w:tab/>
            </w:r>
            <w:r>
              <w:rPr>
                <w:noProof/>
                <w:webHidden/>
              </w:rPr>
              <w:fldChar w:fldCharType="begin"/>
            </w:r>
            <w:r>
              <w:rPr>
                <w:noProof/>
                <w:webHidden/>
              </w:rPr>
              <w:instrText xml:space="preserve"> PAGEREF _Toc204445709 \h </w:instrText>
            </w:r>
            <w:r>
              <w:rPr>
                <w:noProof/>
                <w:webHidden/>
              </w:rPr>
            </w:r>
            <w:r>
              <w:rPr>
                <w:noProof/>
                <w:webHidden/>
              </w:rPr>
              <w:fldChar w:fldCharType="separate"/>
            </w:r>
            <w:r>
              <w:rPr>
                <w:noProof/>
                <w:webHidden/>
              </w:rPr>
              <w:t>xxx</w:t>
            </w:r>
            <w:r>
              <w:rPr>
                <w:noProof/>
                <w:webHidden/>
              </w:rPr>
              <w:fldChar w:fldCharType="end"/>
            </w:r>
          </w:hyperlink>
        </w:p>
        <w:p w14:paraId="6B6A1670" w14:textId="366B62EA" w:rsidR="001E56FF" w:rsidRDefault="001E56FF">
          <w:pPr>
            <w:pStyle w:val="TOC2"/>
            <w:tabs>
              <w:tab w:val="right" w:leader="dot" w:pos="9016"/>
            </w:tabs>
            <w:rPr>
              <w:rFonts w:eastAsiaTheme="minorEastAsia"/>
              <w:noProof/>
              <w:kern w:val="2"/>
              <w:sz w:val="24"/>
              <w:szCs w:val="24"/>
              <w14:ligatures w14:val="standardContextual"/>
            </w:rPr>
          </w:pPr>
          <w:hyperlink w:anchor="_Toc204445710" w:history="1">
            <w:r w:rsidRPr="00DE55F3">
              <w:rPr>
                <w:rStyle w:val="Hyperlink"/>
                <w:rFonts w:ascii="Times New Roman" w:hAnsi="Times New Roman" w:cs="Times New Roman"/>
                <w:noProof/>
              </w:rPr>
              <w:t>ES 7.2 Cost of Implementing the ESMMP</w:t>
            </w:r>
            <w:r>
              <w:rPr>
                <w:noProof/>
                <w:webHidden/>
              </w:rPr>
              <w:tab/>
            </w:r>
            <w:r>
              <w:rPr>
                <w:noProof/>
                <w:webHidden/>
              </w:rPr>
              <w:fldChar w:fldCharType="begin"/>
            </w:r>
            <w:r>
              <w:rPr>
                <w:noProof/>
                <w:webHidden/>
              </w:rPr>
              <w:instrText xml:space="preserve"> PAGEREF _Toc204445710 \h </w:instrText>
            </w:r>
            <w:r>
              <w:rPr>
                <w:noProof/>
                <w:webHidden/>
              </w:rPr>
            </w:r>
            <w:r>
              <w:rPr>
                <w:noProof/>
                <w:webHidden/>
              </w:rPr>
              <w:fldChar w:fldCharType="separate"/>
            </w:r>
            <w:r>
              <w:rPr>
                <w:noProof/>
                <w:webHidden/>
              </w:rPr>
              <w:t>xxx</w:t>
            </w:r>
            <w:r>
              <w:rPr>
                <w:noProof/>
                <w:webHidden/>
              </w:rPr>
              <w:fldChar w:fldCharType="end"/>
            </w:r>
          </w:hyperlink>
        </w:p>
        <w:p w14:paraId="5FEBB73A" w14:textId="38C48174" w:rsidR="001E56FF" w:rsidRDefault="001E56FF">
          <w:pPr>
            <w:pStyle w:val="TOC2"/>
            <w:tabs>
              <w:tab w:val="right" w:leader="dot" w:pos="9016"/>
            </w:tabs>
            <w:rPr>
              <w:rFonts w:eastAsiaTheme="minorEastAsia"/>
              <w:noProof/>
              <w:kern w:val="2"/>
              <w:sz w:val="24"/>
              <w:szCs w:val="24"/>
              <w14:ligatures w14:val="standardContextual"/>
            </w:rPr>
          </w:pPr>
          <w:hyperlink w:anchor="_Toc204445711" w:history="1">
            <w:r w:rsidRPr="00DE55F3">
              <w:rPr>
                <w:rStyle w:val="Hyperlink"/>
                <w:rFonts w:ascii="Times New Roman" w:hAnsi="Times New Roman" w:cs="Times New Roman"/>
                <w:noProof/>
              </w:rPr>
              <w:t>Es 8.0 Stakeholder Consultation</w:t>
            </w:r>
            <w:r>
              <w:rPr>
                <w:noProof/>
                <w:webHidden/>
              </w:rPr>
              <w:tab/>
            </w:r>
            <w:r>
              <w:rPr>
                <w:noProof/>
                <w:webHidden/>
              </w:rPr>
              <w:fldChar w:fldCharType="begin"/>
            </w:r>
            <w:r>
              <w:rPr>
                <w:noProof/>
                <w:webHidden/>
              </w:rPr>
              <w:instrText xml:space="preserve"> PAGEREF _Toc204445711 \h </w:instrText>
            </w:r>
            <w:r>
              <w:rPr>
                <w:noProof/>
                <w:webHidden/>
              </w:rPr>
            </w:r>
            <w:r>
              <w:rPr>
                <w:noProof/>
                <w:webHidden/>
              </w:rPr>
              <w:fldChar w:fldCharType="separate"/>
            </w:r>
            <w:r>
              <w:rPr>
                <w:noProof/>
                <w:webHidden/>
              </w:rPr>
              <w:t>xxx</w:t>
            </w:r>
            <w:r>
              <w:rPr>
                <w:noProof/>
                <w:webHidden/>
              </w:rPr>
              <w:fldChar w:fldCharType="end"/>
            </w:r>
          </w:hyperlink>
        </w:p>
        <w:p w14:paraId="70E125AD" w14:textId="53684A08" w:rsidR="001E56FF" w:rsidRDefault="001E56FF">
          <w:pPr>
            <w:pStyle w:val="TOC2"/>
            <w:tabs>
              <w:tab w:val="right" w:leader="dot" w:pos="9016"/>
            </w:tabs>
            <w:rPr>
              <w:rFonts w:eastAsiaTheme="minorEastAsia"/>
              <w:noProof/>
              <w:kern w:val="2"/>
              <w:sz w:val="24"/>
              <w:szCs w:val="24"/>
              <w14:ligatures w14:val="standardContextual"/>
            </w:rPr>
          </w:pPr>
          <w:hyperlink w:anchor="_Toc204445712" w:history="1">
            <w:r w:rsidRPr="00DE55F3">
              <w:rPr>
                <w:rStyle w:val="Hyperlink"/>
                <w:rFonts w:ascii="Times New Roman" w:hAnsi="Times New Roman" w:cs="Times New Roman"/>
                <w:noProof/>
              </w:rPr>
              <w:t>ES 8.1 Process and the methodology of Stakeholder consultation</w:t>
            </w:r>
            <w:r>
              <w:rPr>
                <w:noProof/>
                <w:webHidden/>
              </w:rPr>
              <w:tab/>
            </w:r>
            <w:r>
              <w:rPr>
                <w:noProof/>
                <w:webHidden/>
              </w:rPr>
              <w:fldChar w:fldCharType="begin"/>
            </w:r>
            <w:r>
              <w:rPr>
                <w:noProof/>
                <w:webHidden/>
              </w:rPr>
              <w:instrText xml:space="preserve"> PAGEREF _Toc204445712 \h </w:instrText>
            </w:r>
            <w:r>
              <w:rPr>
                <w:noProof/>
                <w:webHidden/>
              </w:rPr>
            </w:r>
            <w:r>
              <w:rPr>
                <w:noProof/>
                <w:webHidden/>
              </w:rPr>
              <w:fldChar w:fldCharType="separate"/>
            </w:r>
            <w:r>
              <w:rPr>
                <w:noProof/>
                <w:webHidden/>
              </w:rPr>
              <w:t>xxx</w:t>
            </w:r>
            <w:r>
              <w:rPr>
                <w:noProof/>
                <w:webHidden/>
              </w:rPr>
              <w:fldChar w:fldCharType="end"/>
            </w:r>
          </w:hyperlink>
        </w:p>
        <w:p w14:paraId="086F567C" w14:textId="37C0995A" w:rsidR="001E56FF" w:rsidRDefault="001E56FF">
          <w:pPr>
            <w:pStyle w:val="TOC2"/>
            <w:tabs>
              <w:tab w:val="right" w:leader="dot" w:pos="9016"/>
            </w:tabs>
            <w:rPr>
              <w:rFonts w:eastAsiaTheme="minorEastAsia"/>
              <w:noProof/>
              <w:kern w:val="2"/>
              <w:sz w:val="24"/>
              <w:szCs w:val="24"/>
              <w14:ligatures w14:val="standardContextual"/>
            </w:rPr>
          </w:pPr>
          <w:hyperlink w:anchor="_Toc204445713" w:history="1">
            <w:r w:rsidRPr="00DE55F3">
              <w:rPr>
                <w:rStyle w:val="Hyperlink"/>
                <w:rFonts w:ascii="Times New Roman" w:hAnsi="Times New Roman" w:cs="Times New Roman"/>
                <w:noProof/>
                <w:lang w:eastAsia="zh-CN"/>
              </w:rPr>
              <w:t>ES 8.3 The outcome of the Stakeholder Engagement</w:t>
            </w:r>
            <w:r>
              <w:rPr>
                <w:noProof/>
                <w:webHidden/>
              </w:rPr>
              <w:tab/>
            </w:r>
            <w:r>
              <w:rPr>
                <w:noProof/>
                <w:webHidden/>
              </w:rPr>
              <w:fldChar w:fldCharType="begin"/>
            </w:r>
            <w:r>
              <w:rPr>
                <w:noProof/>
                <w:webHidden/>
              </w:rPr>
              <w:instrText xml:space="preserve"> PAGEREF _Toc204445713 \h </w:instrText>
            </w:r>
            <w:r>
              <w:rPr>
                <w:noProof/>
                <w:webHidden/>
              </w:rPr>
            </w:r>
            <w:r>
              <w:rPr>
                <w:noProof/>
                <w:webHidden/>
              </w:rPr>
              <w:fldChar w:fldCharType="separate"/>
            </w:r>
            <w:r>
              <w:rPr>
                <w:noProof/>
                <w:webHidden/>
              </w:rPr>
              <w:t>xxxi</w:t>
            </w:r>
            <w:r>
              <w:rPr>
                <w:noProof/>
                <w:webHidden/>
              </w:rPr>
              <w:fldChar w:fldCharType="end"/>
            </w:r>
          </w:hyperlink>
        </w:p>
        <w:p w14:paraId="3255979C" w14:textId="785952D2" w:rsidR="001E56FF" w:rsidRDefault="001E56FF">
          <w:pPr>
            <w:pStyle w:val="TOC2"/>
            <w:tabs>
              <w:tab w:val="right" w:leader="dot" w:pos="9016"/>
            </w:tabs>
            <w:rPr>
              <w:rFonts w:eastAsiaTheme="minorEastAsia"/>
              <w:noProof/>
              <w:kern w:val="2"/>
              <w:sz w:val="24"/>
              <w:szCs w:val="24"/>
              <w14:ligatures w14:val="standardContextual"/>
            </w:rPr>
          </w:pPr>
          <w:hyperlink w:anchor="_Toc204445714" w:history="1">
            <w:r w:rsidRPr="00DE55F3">
              <w:rPr>
                <w:rStyle w:val="Hyperlink"/>
                <w:rFonts w:ascii="Times New Roman" w:hAnsi="Times New Roman" w:cs="Times New Roman"/>
                <w:noProof/>
              </w:rPr>
              <w:t>Es 9.0: Grievance Redress Mechanism</w:t>
            </w:r>
            <w:r>
              <w:rPr>
                <w:noProof/>
                <w:webHidden/>
              </w:rPr>
              <w:tab/>
            </w:r>
            <w:r>
              <w:rPr>
                <w:noProof/>
                <w:webHidden/>
              </w:rPr>
              <w:fldChar w:fldCharType="begin"/>
            </w:r>
            <w:r>
              <w:rPr>
                <w:noProof/>
                <w:webHidden/>
              </w:rPr>
              <w:instrText xml:space="preserve"> PAGEREF _Toc204445714 \h </w:instrText>
            </w:r>
            <w:r>
              <w:rPr>
                <w:noProof/>
                <w:webHidden/>
              </w:rPr>
            </w:r>
            <w:r>
              <w:rPr>
                <w:noProof/>
                <w:webHidden/>
              </w:rPr>
              <w:fldChar w:fldCharType="separate"/>
            </w:r>
            <w:r>
              <w:rPr>
                <w:noProof/>
                <w:webHidden/>
              </w:rPr>
              <w:t>xxxi</w:t>
            </w:r>
            <w:r>
              <w:rPr>
                <w:noProof/>
                <w:webHidden/>
              </w:rPr>
              <w:fldChar w:fldCharType="end"/>
            </w:r>
          </w:hyperlink>
        </w:p>
        <w:p w14:paraId="18A5F6DE" w14:textId="3138B3BB" w:rsidR="001E56FF" w:rsidRDefault="001E56FF">
          <w:pPr>
            <w:pStyle w:val="TOC2"/>
            <w:tabs>
              <w:tab w:val="right" w:leader="dot" w:pos="9016"/>
            </w:tabs>
            <w:rPr>
              <w:rFonts w:eastAsiaTheme="minorEastAsia"/>
              <w:noProof/>
              <w:kern w:val="2"/>
              <w:sz w:val="24"/>
              <w:szCs w:val="24"/>
              <w14:ligatures w14:val="standardContextual"/>
            </w:rPr>
          </w:pPr>
          <w:hyperlink w:anchor="_Toc204445715" w:history="1">
            <w:r w:rsidRPr="00DE55F3">
              <w:rPr>
                <w:rStyle w:val="Hyperlink"/>
                <w:rFonts w:ascii="Times New Roman" w:hAnsi="Times New Roman" w:cs="Times New Roman"/>
                <w:noProof/>
              </w:rPr>
              <w:t>ES 9.1Designated staff coordinating Grievance Redress</w:t>
            </w:r>
            <w:r>
              <w:rPr>
                <w:noProof/>
                <w:webHidden/>
              </w:rPr>
              <w:tab/>
            </w:r>
            <w:r>
              <w:rPr>
                <w:noProof/>
                <w:webHidden/>
              </w:rPr>
              <w:fldChar w:fldCharType="begin"/>
            </w:r>
            <w:r>
              <w:rPr>
                <w:noProof/>
                <w:webHidden/>
              </w:rPr>
              <w:instrText xml:space="preserve"> PAGEREF _Toc204445715 \h </w:instrText>
            </w:r>
            <w:r>
              <w:rPr>
                <w:noProof/>
                <w:webHidden/>
              </w:rPr>
            </w:r>
            <w:r>
              <w:rPr>
                <w:noProof/>
                <w:webHidden/>
              </w:rPr>
              <w:fldChar w:fldCharType="separate"/>
            </w:r>
            <w:r>
              <w:rPr>
                <w:noProof/>
                <w:webHidden/>
              </w:rPr>
              <w:t>xxxi</w:t>
            </w:r>
            <w:r>
              <w:rPr>
                <w:noProof/>
                <w:webHidden/>
              </w:rPr>
              <w:fldChar w:fldCharType="end"/>
            </w:r>
          </w:hyperlink>
        </w:p>
        <w:p w14:paraId="31FC6928" w14:textId="14E95839" w:rsidR="001E56FF" w:rsidRDefault="001E56FF">
          <w:pPr>
            <w:pStyle w:val="TOC2"/>
            <w:tabs>
              <w:tab w:val="right" w:leader="dot" w:pos="9016"/>
            </w:tabs>
            <w:rPr>
              <w:rFonts w:eastAsiaTheme="minorEastAsia"/>
              <w:noProof/>
              <w:kern w:val="2"/>
              <w:sz w:val="24"/>
              <w:szCs w:val="24"/>
              <w14:ligatures w14:val="standardContextual"/>
            </w:rPr>
          </w:pPr>
          <w:hyperlink w:anchor="_Toc204445716" w:history="1">
            <w:r w:rsidRPr="00DE55F3">
              <w:rPr>
                <w:rStyle w:val="Hyperlink"/>
                <w:rFonts w:ascii="Times New Roman" w:hAnsi="Times New Roman" w:cs="Times New Roman"/>
                <w:noProof/>
                <w:lang w:eastAsia="zh-CN"/>
              </w:rPr>
              <w:t>ES 9.2 Mode of receipt and recording of Complaints</w:t>
            </w:r>
            <w:r>
              <w:rPr>
                <w:noProof/>
                <w:webHidden/>
              </w:rPr>
              <w:tab/>
            </w:r>
            <w:r>
              <w:rPr>
                <w:noProof/>
                <w:webHidden/>
              </w:rPr>
              <w:fldChar w:fldCharType="begin"/>
            </w:r>
            <w:r>
              <w:rPr>
                <w:noProof/>
                <w:webHidden/>
              </w:rPr>
              <w:instrText xml:space="preserve"> PAGEREF _Toc204445716 \h </w:instrText>
            </w:r>
            <w:r>
              <w:rPr>
                <w:noProof/>
                <w:webHidden/>
              </w:rPr>
            </w:r>
            <w:r>
              <w:rPr>
                <w:noProof/>
                <w:webHidden/>
              </w:rPr>
              <w:fldChar w:fldCharType="separate"/>
            </w:r>
            <w:r>
              <w:rPr>
                <w:noProof/>
                <w:webHidden/>
              </w:rPr>
              <w:t>xxxi</w:t>
            </w:r>
            <w:r>
              <w:rPr>
                <w:noProof/>
                <w:webHidden/>
              </w:rPr>
              <w:fldChar w:fldCharType="end"/>
            </w:r>
          </w:hyperlink>
        </w:p>
        <w:p w14:paraId="3B5AFA73" w14:textId="72755783" w:rsidR="001E56FF" w:rsidRDefault="001E56FF">
          <w:pPr>
            <w:pStyle w:val="TOC2"/>
            <w:tabs>
              <w:tab w:val="right" w:leader="dot" w:pos="9016"/>
            </w:tabs>
            <w:rPr>
              <w:rFonts w:eastAsiaTheme="minorEastAsia"/>
              <w:noProof/>
              <w:kern w:val="2"/>
              <w:sz w:val="24"/>
              <w:szCs w:val="24"/>
              <w14:ligatures w14:val="standardContextual"/>
            </w:rPr>
          </w:pPr>
          <w:hyperlink w:anchor="_Toc204445717" w:history="1">
            <w:r w:rsidRPr="00DE55F3">
              <w:rPr>
                <w:rStyle w:val="Hyperlink"/>
                <w:rFonts w:ascii="Times New Roman" w:hAnsi="Times New Roman" w:cs="Times New Roman"/>
                <w:noProof/>
                <w:lang w:val="en-AU"/>
              </w:rPr>
              <w:t>ES 9.3 Structure of Grievance Redress</w:t>
            </w:r>
            <w:r>
              <w:rPr>
                <w:noProof/>
                <w:webHidden/>
              </w:rPr>
              <w:tab/>
            </w:r>
            <w:r>
              <w:rPr>
                <w:noProof/>
                <w:webHidden/>
              </w:rPr>
              <w:fldChar w:fldCharType="begin"/>
            </w:r>
            <w:r>
              <w:rPr>
                <w:noProof/>
                <w:webHidden/>
              </w:rPr>
              <w:instrText xml:space="preserve"> PAGEREF _Toc204445717 \h </w:instrText>
            </w:r>
            <w:r>
              <w:rPr>
                <w:noProof/>
                <w:webHidden/>
              </w:rPr>
            </w:r>
            <w:r>
              <w:rPr>
                <w:noProof/>
                <w:webHidden/>
              </w:rPr>
              <w:fldChar w:fldCharType="separate"/>
            </w:r>
            <w:r>
              <w:rPr>
                <w:noProof/>
                <w:webHidden/>
              </w:rPr>
              <w:t>xxxii</w:t>
            </w:r>
            <w:r>
              <w:rPr>
                <w:noProof/>
                <w:webHidden/>
              </w:rPr>
              <w:fldChar w:fldCharType="end"/>
            </w:r>
          </w:hyperlink>
        </w:p>
        <w:p w14:paraId="2C46DC3B" w14:textId="3245D7BD" w:rsidR="001E56FF" w:rsidRDefault="001E56FF">
          <w:pPr>
            <w:pStyle w:val="TOC2"/>
            <w:tabs>
              <w:tab w:val="right" w:leader="dot" w:pos="9016"/>
            </w:tabs>
            <w:rPr>
              <w:rFonts w:eastAsiaTheme="minorEastAsia"/>
              <w:noProof/>
              <w:kern w:val="2"/>
              <w:sz w:val="24"/>
              <w:szCs w:val="24"/>
              <w14:ligatures w14:val="standardContextual"/>
            </w:rPr>
          </w:pPr>
          <w:hyperlink w:anchor="_Toc204445718" w:history="1">
            <w:r w:rsidRPr="00DE55F3">
              <w:rPr>
                <w:rStyle w:val="Hyperlink"/>
                <w:rFonts w:ascii="Times New Roman" w:hAnsi="Times New Roman" w:cs="Times New Roman"/>
                <w:noProof/>
                <w:lang w:eastAsia="zh-CN"/>
              </w:rPr>
              <w:t>ES 9.4 Grievance Redress Mechanism Process</w:t>
            </w:r>
            <w:r>
              <w:rPr>
                <w:noProof/>
                <w:webHidden/>
              </w:rPr>
              <w:tab/>
            </w:r>
            <w:r>
              <w:rPr>
                <w:noProof/>
                <w:webHidden/>
              </w:rPr>
              <w:fldChar w:fldCharType="begin"/>
            </w:r>
            <w:r>
              <w:rPr>
                <w:noProof/>
                <w:webHidden/>
              </w:rPr>
              <w:instrText xml:space="preserve"> PAGEREF _Toc204445718 \h </w:instrText>
            </w:r>
            <w:r>
              <w:rPr>
                <w:noProof/>
                <w:webHidden/>
              </w:rPr>
            </w:r>
            <w:r>
              <w:rPr>
                <w:noProof/>
                <w:webHidden/>
              </w:rPr>
              <w:fldChar w:fldCharType="separate"/>
            </w:r>
            <w:r>
              <w:rPr>
                <w:noProof/>
                <w:webHidden/>
              </w:rPr>
              <w:t>xxxii</w:t>
            </w:r>
            <w:r>
              <w:rPr>
                <w:noProof/>
                <w:webHidden/>
              </w:rPr>
              <w:fldChar w:fldCharType="end"/>
            </w:r>
          </w:hyperlink>
        </w:p>
        <w:p w14:paraId="357B7DBB" w14:textId="0575FEF6" w:rsidR="001E56FF" w:rsidRDefault="001E56FF">
          <w:pPr>
            <w:pStyle w:val="TOC1"/>
            <w:tabs>
              <w:tab w:val="right" w:leader="dot" w:pos="9016"/>
            </w:tabs>
            <w:rPr>
              <w:rFonts w:eastAsiaTheme="minorEastAsia"/>
              <w:noProof/>
              <w:kern w:val="2"/>
              <w:sz w:val="24"/>
              <w:szCs w:val="24"/>
              <w14:ligatures w14:val="standardContextual"/>
            </w:rPr>
          </w:pPr>
          <w:hyperlink w:anchor="_Toc204445719" w:history="1">
            <w:r w:rsidRPr="00DE55F3">
              <w:rPr>
                <w:rStyle w:val="Hyperlink"/>
                <w:rFonts w:ascii="Times New Roman" w:hAnsi="Times New Roman" w:cs="Times New Roman"/>
                <w:noProof/>
              </w:rPr>
              <w:t>ES 1.0 Conclusion</w:t>
            </w:r>
            <w:r>
              <w:rPr>
                <w:noProof/>
                <w:webHidden/>
              </w:rPr>
              <w:tab/>
            </w:r>
            <w:r>
              <w:rPr>
                <w:noProof/>
                <w:webHidden/>
              </w:rPr>
              <w:fldChar w:fldCharType="begin"/>
            </w:r>
            <w:r>
              <w:rPr>
                <w:noProof/>
                <w:webHidden/>
              </w:rPr>
              <w:instrText xml:space="preserve"> PAGEREF _Toc204445719 \h </w:instrText>
            </w:r>
            <w:r>
              <w:rPr>
                <w:noProof/>
                <w:webHidden/>
              </w:rPr>
            </w:r>
            <w:r>
              <w:rPr>
                <w:noProof/>
                <w:webHidden/>
              </w:rPr>
              <w:fldChar w:fldCharType="separate"/>
            </w:r>
            <w:r>
              <w:rPr>
                <w:noProof/>
                <w:webHidden/>
              </w:rPr>
              <w:t>xxxii</w:t>
            </w:r>
            <w:r>
              <w:rPr>
                <w:noProof/>
                <w:webHidden/>
              </w:rPr>
              <w:fldChar w:fldCharType="end"/>
            </w:r>
          </w:hyperlink>
        </w:p>
        <w:p w14:paraId="5D932E8C" w14:textId="4228B214" w:rsidR="001E56FF" w:rsidRDefault="001E56FF">
          <w:pPr>
            <w:pStyle w:val="TOC1"/>
            <w:tabs>
              <w:tab w:val="right" w:leader="dot" w:pos="9016"/>
            </w:tabs>
            <w:rPr>
              <w:rFonts w:eastAsiaTheme="minorEastAsia"/>
              <w:noProof/>
              <w:kern w:val="2"/>
              <w:sz w:val="24"/>
              <w:szCs w:val="24"/>
              <w14:ligatures w14:val="standardContextual"/>
            </w:rPr>
          </w:pPr>
          <w:hyperlink w:anchor="_Toc204445720" w:history="1">
            <w:r w:rsidRPr="00DE55F3">
              <w:rPr>
                <w:rStyle w:val="Hyperlink"/>
                <w:rFonts w:ascii="Times New Roman" w:hAnsi="Times New Roman" w:cs="Times New Roman"/>
                <w:noProof/>
              </w:rPr>
              <w:t>CHAPTER ONE: INTRODUCTION</w:t>
            </w:r>
            <w:r>
              <w:rPr>
                <w:noProof/>
                <w:webHidden/>
              </w:rPr>
              <w:tab/>
            </w:r>
            <w:r>
              <w:rPr>
                <w:noProof/>
                <w:webHidden/>
              </w:rPr>
              <w:fldChar w:fldCharType="begin"/>
            </w:r>
            <w:r>
              <w:rPr>
                <w:noProof/>
                <w:webHidden/>
              </w:rPr>
              <w:instrText xml:space="preserve"> PAGEREF _Toc204445720 \h </w:instrText>
            </w:r>
            <w:r>
              <w:rPr>
                <w:noProof/>
                <w:webHidden/>
              </w:rPr>
            </w:r>
            <w:r>
              <w:rPr>
                <w:noProof/>
                <w:webHidden/>
              </w:rPr>
              <w:fldChar w:fldCharType="separate"/>
            </w:r>
            <w:r>
              <w:rPr>
                <w:rFonts w:ascii="MS Gothic" w:eastAsia="MS Gothic" w:hAnsi="MS Gothic" w:cs="MS Gothic" w:hint="eastAsia"/>
                <w:noProof/>
                <w:webHidden/>
              </w:rPr>
              <w:t>１</w:t>
            </w:r>
            <w:r>
              <w:rPr>
                <w:noProof/>
                <w:webHidden/>
              </w:rPr>
              <w:fldChar w:fldCharType="end"/>
            </w:r>
          </w:hyperlink>
        </w:p>
        <w:p w14:paraId="726D92DD" w14:textId="138C29D2" w:rsidR="001E56FF" w:rsidRDefault="001E56FF">
          <w:pPr>
            <w:pStyle w:val="TOC2"/>
            <w:tabs>
              <w:tab w:val="right" w:leader="dot" w:pos="9016"/>
            </w:tabs>
            <w:rPr>
              <w:rFonts w:eastAsiaTheme="minorEastAsia"/>
              <w:noProof/>
              <w:kern w:val="2"/>
              <w:sz w:val="24"/>
              <w:szCs w:val="24"/>
              <w14:ligatures w14:val="standardContextual"/>
            </w:rPr>
          </w:pPr>
          <w:hyperlink w:anchor="_Toc204445721" w:history="1">
            <w:r w:rsidRPr="00DE55F3">
              <w:rPr>
                <w:rStyle w:val="Hyperlink"/>
                <w:rFonts w:ascii="Times New Roman" w:hAnsi="Times New Roman" w:cs="Times New Roman"/>
                <w:noProof/>
              </w:rPr>
              <w:t>1.1 Introduction</w:t>
            </w:r>
            <w:r>
              <w:rPr>
                <w:noProof/>
                <w:webHidden/>
              </w:rPr>
              <w:tab/>
            </w:r>
            <w:r>
              <w:rPr>
                <w:noProof/>
                <w:webHidden/>
              </w:rPr>
              <w:fldChar w:fldCharType="begin"/>
            </w:r>
            <w:r>
              <w:rPr>
                <w:noProof/>
                <w:webHidden/>
              </w:rPr>
              <w:instrText xml:space="preserve"> PAGEREF _Toc204445721 \h </w:instrText>
            </w:r>
            <w:r>
              <w:rPr>
                <w:noProof/>
                <w:webHidden/>
              </w:rPr>
            </w:r>
            <w:r>
              <w:rPr>
                <w:noProof/>
                <w:webHidden/>
              </w:rPr>
              <w:fldChar w:fldCharType="separate"/>
            </w:r>
            <w:r>
              <w:rPr>
                <w:rFonts w:ascii="MS Gothic" w:eastAsia="MS Gothic" w:hAnsi="MS Gothic" w:cs="MS Gothic" w:hint="eastAsia"/>
                <w:noProof/>
                <w:webHidden/>
              </w:rPr>
              <w:t>１</w:t>
            </w:r>
            <w:r>
              <w:rPr>
                <w:noProof/>
                <w:webHidden/>
              </w:rPr>
              <w:fldChar w:fldCharType="end"/>
            </w:r>
          </w:hyperlink>
        </w:p>
        <w:p w14:paraId="70A8189A" w14:textId="770231AB" w:rsidR="001E56FF" w:rsidRDefault="001E56FF">
          <w:pPr>
            <w:pStyle w:val="TOC2"/>
            <w:tabs>
              <w:tab w:val="right" w:leader="dot" w:pos="9016"/>
            </w:tabs>
            <w:rPr>
              <w:rFonts w:eastAsiaTheme="minorEastAsia"/>
              <w:noProof/>
              <w:kern w:val="2"/>
              <w:sz w:val="24"/>
              <w:szCs w:val="24"/>
              <w14:ligatures w14:val="standardContextual"/>
            </w:rPr>
          </w:pPr>
          <w:hyperlink w:anchor="_Toc204445722" w:history="1">
            <w:r w:rsidRPr="00DE55F3">
              <w:rPr>
                <w:rStyle w:val="Hyperlink"/>
                <w:rFonts w:ascii="Times New Roman" w:hAnsi="Times New Roman" w:cs="Times New Roman"/>
                <w:noProof/>
              </w:rPr>
              <w:t>1.2 Project Background</w:t>
            </w:r>
            <w:r>
              <w:rPr>
                <w:noProof/>
                <w:webHidden/>
              </w:rPr>
              <w:tab/>
            </w:r>
            <w:r>
              <w:rPr>
                <w:noProof/>
                <w:webHidden/>
              </w:rPr>
              <w:fldChar w:fldCharType="begin"/>
            </w:r>
            <w:r>
              <w:rPr>
                <w:noProof/>
                <w:webHidden/>
              </w:rPr>
              <w:instrText xml:space="preserve"> PAGEREF _Toc204445722 \h </w:instrText>
            </w:r>
            <w:r>
              <w:rPr>
                <w:noProof/>
                <w:webHidden/>
              </w:rPr>
            </w:r>
            <w:r>
              <w:rPr>
                <w:noProof/>
                <w:webHidden/>
              </w:rPr>
              <w:fldChar w:fldCharType="separate"/>
            </w:r>
            <w:r>
              <w:rPr>
                <w:rFonts w:ascii="MS Gothic" w:eastAsia="MS Gothic" w:hAnsi="MS Gothic" w:cs="MS Gothic" w:hint="eastAsia"/>
                <w:noProof/>
                <w:webHidden/>
              </w:rPr>
              <w:t>１</w:t>
            </w:r>
            <w:r>
              <w:rPr>
                <w:noProof/>
                <w:webHidden/>
              </w:rPr>
              <w:fldChar w:fldCharType="end"/>
            </w:r>
          </w:hyperlink>
        </w:p>
        <w:p w14:paraId="7BC4B092" w14:textId="50822084" w:rsidR="001E56FF" w:rsidRDefault="001E56FF">
          <w:pPr>
            <w:pStyle w:val="TOC3"/>
            <w:tabs>
              <w:tab w:val="right" w:leader="dot" w:pos="9016"/>
            </w:tabs>
            <w:rPr>
              <w:rFonts w:eastAsiaTheme="minorEastAsia"/>
              <w:noProof/>
              <w:kern w:val="2"/>
              <w:sz w:val="24"/>
              <w:szCs w:val="24"/>
              <w14:ligatures w14:val="standardContextual"/>
            </w:rPr>
          </w:pPr>
          <w:hyperlink w:anchor="_Toc204445723" w:history="1">
            <w:r w:rsidRPr="00DE55F3">
              <w:rPr>
                <w:rStyle w:val="Hyperlink"/>
                <w:rFonts w:ascii="Times New Roman" w:hAnsi="Times New Roman" w:cs="Times New Roman"/>
                <w:noProof/>
              </w:rPr>
              <w:t>1.2.1 Programme Description</w:t>
            </w:r>
            <w:r>
              <w:rPr>
                <w:noProof/>
                <w:webHidden/>
              </w:rPr>
              <w:tab/>
            </w:r>
            <w:r>
              <w:rPr>
                <w:noProof/>
                <w:webHidden/>
              </w:rPr>
              <w:fldChar w:fldCharType="begin"/>
            </w:r>
            <w:r>
              <w:rPr>
                <w:noProof/>
                <w:webHidden/>
              </w:rPr>
              <w:instrText xml:space="preserve"> PAGEREF _Toc204445723 \h </w:instrText>
            </w:r>
            <w:r>
              <w:rPr>
                <w:noProof/>
                <w:webHidden/>
              </w:rPr>
            </w:r>
            <w:r>
              <w:rPr>
                <w:noProof/>
                <w:webHidden/>
              </w:rPr>
              <w:fldChar w:fldCharType="separate"/>
            </w:r>
            <w:r>
              <w:rPr>
                <w:rFonts w:ascii="MS Gothic" w:eastAsia="MS Gothic" w:hAnsi="MS Gothic" w:cs="MS Gothic" w:hint="eastAsia"/>
                <w:noProof/>
                <w:webHidden/>
              </w:rPr>
              <w:t>２</w:t>
            </w:r>
            <w:r>
              <w:rPr>
                <w:noProof/>
                <w:webHidden/>
              </w:rPr>
              <w:fldChar w:fldCharType="end"/>
            </w:r>
          </w:hyperlink>
        </w:p>
        <w:p w14:paraId="43B6CF25" w14:textId="762135A1" w:rsidR="001E56FF" w:rsidRDefault="001E56FF">
          <w:pPr>
            <w:pStyle w:val="TOC2"/>
            <w:tabs>
              <w:tab w:val="right" w:leader="dot" w:pos="9016"/>
            </w:tabs>
            <w:rPr>
              <w:rFonts w:eastAsiaTheme="minorEastAsia"/>
              <w:noProof/>
              <w:kern w:val="2"/>
              <w:sz w:val="24"/>
              <w:szCs w:val="24"/>
              <w14:ligatures w14:val="standardContextual"/>
            </w:rPr>
          </w:pPr>
          <w:hyperlink w:anchor="_Toc204445724" w:history="1">
            <w:r w:rsidRPr="00DE55F3">
              <w:rPr>
                <w:rStyle w:val="Hyperlink"/>
                <w:rFonts w:ascii="Times New Roman" w:hAnsi="Times New Roman" w:cs="Times New Roman"/>
                <w:noProof/>
              </w:rPr>
              <w:t>1.3 Aim and Objectives of the ESMP</w:t>
            </w:r>
            <w:r>
              <w:rPr>
                <w:noProof/>
                <w:webHidden/>
              </w:rPr>
              <w:tab/>
            </w:r>
            <w:r>
              <w:rPr>
                <w:noProof/>
                <w:webHidden/>
              </w:rPr>
              <w:fldChar w:fldCharType="begin"/>
            </w:r>
            <w:r>
              <w:rPr>
                <w:noProof/>
                <w:webHidden/>
              </w:rPr>
              <w:instrText xml:space="preserve"> PAGEREF _Toc204445724 \h </w:instrText>
            </w:r>
            <w:r>
              <w:rPr>
                <w:noProof/>
                <w:webHidden/>
              </w:rPr>
            </w:r>
            <w:r>
              <w:rPr>
                <w:noProof/>
                <w:webHidden/>
              </w:rPr>
              <w:fldChar w:fldCharType="separate"/>
            </w:r>
            <w:r>
              <w:rPr>
                <w:rFonts w:ascii="MS Gothic" w:eastAsia="MS Gothic" w:hAnsi="MS Gothic" w:cs="MS Gothic" w:hint="eastAsia"/>
                <w:noProof/>
                <w:webHidden/>
              </w:rPr>
              <w:t>３</w:t>
            </w:r>
            <w:r>
              <w:rPr>
                <w:noProof/>
                <w:webHidden/>
              </w:rPr>
              <w:fldChar w:fldCharType="end"/>
            </w:r>
          </w:hyperlink>
        </w:p>
        <w:p w14:paraId="57358CE4" w14:textId="49ABB438" w:rsidR="001E56FF" w:rsidRDefault="001E56FF">
          <w:pPr>
            <w:pStyle w:val="TOC2"/>
            <w:tabs>
              <w:tab w:val="right" w:leader="dot" w:pos="9016"/>
            </w:tabs>
            <w:rPr>
              <w:rFonts w:eastAsiaTheme="minorEastAsia"/>
              <w:noProof/>
              <w:kern w:val="2"/>
              <w:sz w:val="24"/>
              <w:szCs w:val="24"/>
              <w14:ligatures w14:val="standardContextual"/>
            </w:rPr>
          </w:pPr>
          <w:hyperlink w:anchor="_Toc204445725" w:history="1">
            <w:r w:rsidRPr="00DE55F3">
              <w:rPr>
                <w:rStyle w:val="Hyperlink"/>
                <w:rFonts w:ascii="Times New Roman" w:hAnsi="Times New Roman" w:cs="Times New Roman"/>
                <w:noProof/>
              </w:rPr>
              <w:t>1.4 Scope of ESMP and Applicability</w:t>
            </w:r>
            <w:r>
              <w:rPr>
                <w:noProof/>
                <w:webHidden/>
              </w:rPr>
              <w:tab/>
            </w:r>
            <w:r>
              <w:rPr>
                <w:noProof/>
                <w:webHidden/>
              </w:rPr>
              <w:fldChar w:fldCharType="begin"/>
            </w:r>
            <w:r>
              <w:rPr>
                <w:noProof/>
                <w:webHidden/>
              </w:rPr>
              <w:instrText xml:space="preserve"> PAGEREF _Toc204445725 \h </w:instrText>
            </w:r>
            <w:r>
              <w:rPr>
                <w:noProof/>
                <w:webHidden/>
              </w:rPr>
            </w:r>
            <w:r>
              <w:rPr>
                <w:noProof/>
                <w:webHidden/>
              </w:rPr>
              <w:fldChar w:fldCharType="separate"/>
            </w:r>
            <w:r>
              <w:rPr>
                <w:rFonts w:ascii="MS Gothic" w:eastAsia="MS Gothic" w:hAnsi="MS Gothic" w:cs="MS Gothic" w:hint="eastAsia"/>
                <w:noProof/>
                <w:webHidden/>
              </w:rPr>
              <w:t>３</w:t>
            </w:r>
            <w:r>
              <w:rPr>
                <w:noProof/>
                <w:webHidden/>
              </w:rPr>
              <w:fldChar w:fldCharType="end"/>
            </w:r>
          </w:hyperlink>
        </w:p>
        <w:p w14:paraId="3C6AE77C" w14:textId="7E695120" w:rsidR="001E56FF" w:rsidRDefault="001E56FF">
          <w:pPr>
            <w:pStyle w:val="TOC3"/>
            <w:tabs>
              <w:tab w:val="right" w:leader="dot" w:pos="9016"/>
            </w:tabs>
            <w:rPr>
              <w:rFonts w:eastAsiaTheme="minorEastAsia"/>
              <w:noProof/>
              <w:kern w:val="2"/>
              <w:sz w:val="24"/>
              <w:szCs w:val="24"/>
              <w14:ligatures w14:val="standardContextual"/>
            </w:rPr>
          </w:pPr>
          <w:hyperlink w:anchor="_Toc204445726" w:history="1">
            <w:r w:rsidRPr="00DE55F3">
              <w:rPr>
                <w:rStyle w:val="Hyperlink"/>
                <w:rFonts w:ascii="Times New Roman" w:hAnsi="Times New Roman" w:cs="Times New Roman"/>
                <w:bCs/>
                <w:noProof/>
              </w:rPr>
              <w:t>Scope</w:t>
            </w:r>
            <w:r>
              <w:rPr>
                <w:noProof/>
                <w:webHidden/>
              </w:rPr>
              <w:tab/>
            </w:r>
            <w:r>
              <w:rPr>
                <w:noProof/>
                <w:webHidden/>
              </w:rPr>
              <w:fldChar w:fldCharType="begin"/>
            </w:r>
            <w:r>
              <w:rPr>
                <w:noProof/>
                <w:webHidden/>
              </w:rPr>
              <w:instrText xml:space="preserve"> PAGEREF _Toc204445726 \h </w:instrText>
            </w:r>
            <w:r>
              <w:rPr>
                <w:noProof/>
                <w:webHidden/>
              </w:rPr>
            </w:r>
            <w:r>
              <w:rPr>
                <w:noProof/>
                <w:webHidden/>
              </w:rPr>
              <w:fldChar w:fldCharType="separate"/>
            </w:r>
            <w:r>
              <w:rPr>
                <w:rFonts w:ascii="MS Gothic" w:eastAsia="MS Gothic" w:hAnsi="MS Gothic" w:cs="MS Gothic" w:hint="eastAsia"/>
                <w:noProof/>
                <w:webHidden/>
              </w:rPr>
              <w:t>３</w:t>
            </w:r>
            <w:r>
              <w:rPr>
                <w:noProof/>
                <w:webHidden/>
              </w:rPr>
              <w:fldChar w:fldCharType="end"/>
            </w:r>
          </w:hyperlink>
        </w:p>
        <w:p w14:paraId="6C3F6606" w14:textId="04B3353C" w:rsidR="001E56FF" w:rsidRDefault="001E56FF">
          <w:pPr>
            <w:pStyle w:val="TOC3"/>
            <w:tabs>
              <w:tab w:val="right" w:leader="dot" w:pos="9016"/>
            </w:tabs>
            <w:rPr>
              <w:rFonts w:eastAsiaTheme="minorEastAsia"/>
              <w:noProof/>
              <w:kern w:val="2"/>
              <w:sz w:val="24"/>
              <w:szCs w:val="24"/>
              <w14:ligatures w14:val="standardContextual"/>
            </w:rPr>
          </w:pPr>
          <w:hyperlink w:anchor="_Toc204445727" w:history="1">
            <w:r w:rsidRPr="00DE55F3">
              <w:rPr>
                <w:rStyle w:val="Hyperlink"/>
                <w:rFonts w:ascii="Times New Roman" w:hAnsi="Times New Roman" w:cs="Times New Roman"/>
                <w:bCs/>
                <w:noProof/>
              </w:rPr>
              <w:t>Applicability</w:t>
            </w:r>
            <w:r>
              <w:rPr>
                <w:noProof/>
                <w:webHidden/>
              </w:rPr>
              <w:tab/>
            </w:r>
            <w:r>
              <w:rPr>
                <w:noProof/>
                <w:webHidden/>
              </w:rPr>
              <w:fldChar w:fldCharType="begin"/>
            </w:r>
            <w:r>
              <w:rPr>
                <w:noProof/>
                <w:webHidden/>
              </w:rPr>
              <w:instrText xml:space="preserve"> PAGEREF _Toc204445727 \h </w:instrText>
            </w:r>
            <w:r>
              <w:rPr>
                <w:noProof/>
                <w:webHidden/>
              </w:rPr>
            </w:r>
            <w:r>
              <w:rPr>
                <w:noProof/>
                <w:webHidden/>
              </w:rPr>
              <w:fldChar w:fldCharType="separate"/>
            </w:r>
            <w:r>
              <w:rPr>
                <w:rFonts w:ascii="MS Gothic" w:eastAsia="MS Gothic" w:hAnsi="MS Gothic" w:cs="MS Gothic" w:hint="eastAsia"/>
                <w:noProof/>
                <w:webHidden/>
              </w:rPr>
              <w:t>４</w:t>
            </w:r>
            <w:r>
              <w:rPr>
                <w:noProof/>
                <w:webHidden/>
              </w:rPr>
              <w:fldChar w:fldCharType="end"/>
            </w:r>
          </w:hyperlink>
        </w:p>
        <w:p w14:paraId="5739D62F" w14:textId="3170B77F" w:rsidR="001E56FF" w:rsidRDefault="001E56FF">
          <w:pPr>
            <w:pStyle w:val="TOC2"/>
            <w:tabs>
              <w:tab w:val="right" w:leader="dot" w:pos="9016"/>
            </w:tabs>
            <w:rPr>
              <w:rFonts w:eastAsiaTheme="minorEastAsia"/>
              <w:noProof/>
              <w:kern w:val="2"/>
              <w:sz w:val="24"/>
              <w:szCs w:val="24"/>
              <w14:ligatures w14:val="standardContextual"/>
            </w:rPr>
          </w:pPr>
          <w:hyperlink w:anchor="_Toc204445728" w:history="1">
            <w:r w:rsidRPr="00DE55F3">
              <w:rPr>
                <w:rStyle w:val="Hyperlink"/>
                <w:rFonts w:ascii="Times New Roman" w:hAnsi="Times New Roman" w:cs="Times New Roman"/>
                <w:noProof/>
              </w:rPr>
              <w:t>1.5 Study Methodology</w:t>
            </w:r>
            <w:r>
              <w:rPr>
                <w:noProof/>
                <w:webHidden/>
              </w:rPr>
              <w:tab/>
            </w:r>
            <w:r>
              <w:rPr>
                <w:noProof/>
                <w:webHidden/>
              </w:rPr>
              <w:fldChar w:fldCharType="begin"/>
            </w:r>
            <w:r>
              <w:rPr>
                <w:noProof/>
                <w:webHidden/>
              </w:rPr>
              <w:instrText xml:space="preserve"> PAGEREF _Toc204445728 \h </w:instrText>
            </w:r>
            <w:r>
              <w:rPr>
                <w:noProof/>
                <w:webHidden/>
              </w:rPr>
            </w:r>
            <w:r>
              <w:rPr>
                <w:noProof/>
                <w:webHidden/>
              </w:rPr>
              <w:fldChar w:fldCharType="separate"/>
            </w:r>
            <w:r>
              <w:rPr>
                <w:rFonts w:ascii="MS Gothic" w:eastAsia="MS Gothic" w:hAnsi="MS Gothic" w:cs="MS Gothic" w:hint="eastAsia"/>
                <w:noProof/>
                <w:webHidden/>
              </w:rPr>
              <w:t>４</w:t>
            </w:r>
            <w:r>
              <w:rPr>
                <w:noProof/>
                <w:webHidden/>
              </w:rPr>
              <w:fldChar w:fldCharType="end"/>
            </w:r>
          </w:hyperlink>
        </w:p>
        <w:p w14:paraId="60DAB964" w14:textId="3E5E0751" w:rsidR="001E56FF" w:rsidRDefault="001E56FF">
          <w:pPr>
            <w:pStyle w:val="TOC2"/>
            <w:tabs>
              <w:tab w:val="right" w:leader="dot" w:pos="9016"/>
            </w:tabs>
            <w:rPr>
              <w:rFonts w:eastAsiaTheme="minorEastAsia"/>
              <w:noProof/>
              <w:kern w:val="2"/>
              <w:sz w:val="24"/>
              <w:szCs w:val="24"/>
              <w14:ligatures w14:val="standardContextual"/>
            </w:rPr>
          </w:pPr>
          <w:hyperlink w:anchor="_Toc204445729" w:history="1">
            <w:r w:rsidRPr="00DE55F3">
              <w:rPr>
                <w:rStyle w:val="Hyperlink"/>
                <w:rFonts w:ascii="Times New Roman" w:hAnsi="Times New Roman" w:cs="Times New Roman"/>
                <w:noProof/>
              </w:rPr>
              <w:t>1.6   Administrative, Policy, Legal, and Regulatory Frameworks</w:t>
            </w:r>
            <w:r>
              <w:rPr>
                <w:noProof/>
                <w:webHidden/>
              </w:rPr>
              <w:tab/>
            </w:r>
            <w:r>
              <w:rPr>
                <w:noProof/>
                <w:webHidden/>
              </w:rPr>
              <w:fldChar w:fldCharType="begin"/>
            </w:r>
            <w:r>
              <w:rPr>
                <w:noProof/>
                <w:webHidden/>
              </w:rPr>
              <w:instrText xml:space="preserve"> PAGEREF _Toc204445729 \h </w:instrText>
            </w:r>
            <w:r>
              <w:rPr>
                <w:noProof/>
                <w:webHidden/>
              </w:rPr>
            </w:r>
            <w:r>
              <w:rPr>
                <w:noProof/>
                <w:webHidden/>
              </w:rPr>
              <w:fldChar w:fldCharType="separate"/>
            </w:r>
            <w:r>
              <w:rPr>
                <w:rFonts w:ascii="MS Gothic" w:eastAsia="MS Gothic" w:hAnsi="MS Gothic" w:cs="MS Gothic" w:hint="eastAsia"/>
                <w:noProof/>
                <w:webHidden/>
              </w:rPr>
              <w:t>４</w:t>
            </w:r>
            <w:r>
              <w:rPr>
                <w:noProof/>
                <w:webHidden/>
              </w:rPr>
              <w:fldChar w:fldCharType="end"/>
            </w:r>
          </w:hyperlink>
        </w:p>
        <w:p w14:paraId="420715E2" w14:textId="45E53CCC" w:rsidR="001E56FF" w:rsidRDefault="001E56FF">
          <w:pPr>
            <w:pStyle w:val="TOC3"/>
            <w:tabs>
              <w:tab w:val="left" w:pos="1320"/>
              <w:tab w:val="right" w:leader="dot" w:pos="9016"/>
            </w:tabs>
            <w:rPr>
              <w:rFonts w:eastAsiaTheme="minorEastAsia"/>
              <w:noProof/>
              <w:kern w:val="2"/>
              <w:sz w:val="24"/>
              <w:szCs w:val="24"/>
              <w14:ligatures w14:val="standardContextual"/>
            </w:rPr>
          </w:pPr>
          <w:hyperlink w:anchor="_Toc204445730" w:history="1">
            <w:r w:rsidRPr="00DE55F3">
              <w:rPr>
                <w:rStyle w:val="Hyperlink"/>
                <w:rFonts w:ascii="Times New Roman" w:hAnsi="Times New Roman" w:cs="Times New Roman"/>
                <w:noProof/>
              </w:rPr>
              <w:t>1.6.1</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Nigerian Administrative Framework</w:t>
            </w:r>
            <w:r>
              <w:rPr>
                <w:noProof/>
                <w:webHidden/>
              </w:rPr>
              <w:tab/>
            </w:r>
            <w:r>
              <w:rPr>
                <w:noProof/>
                <w:webHidden/>
              </w:rPr>
              <w:fldChar w:fldCharType="begin"/>
            </w:r>
            <w:r>
              <w:rPr>
                <w:noProof/>
                <w:webHidden/>
              </w:rPr>
              <w:instrText xml:space="preserve"> PAGEREF _Toc204445730 \h </w:instrText>
            </w:r>
            <w:r>
              <w:rPr>
                <w:noProof/>
                <w:webHidden/>
              </w:rPr>
            </w:r>
            <w:r>
              <w:rPr>
                <w:noProof/>
                <w:webHidden/>
              </w:rPr>
              <w:fldChar w:fldCharType="separate"/>
            </w:r>
            <w:r>
              <w:rPr>
                <w:rFonts w:ascii="MS Gothic" w:eastAsia="MS Gothic" w:hAnsi="MS Gothic" w:cs="MS Gothic" w:hint="eastAsia"/>
                <w:noProof/>
                <w:webHidden/>
              </w:rPr>
              <w:t>４</w:t>
            </w:r>
            <w:r>
              <w:rPr>
                <w:noProof/>
                <w:webHidden/>
              </w:rPr>
              <w:fldChar w:fldCharType="end"/>
            </w:r>
          </w:hyperlink>
        </w:p>
        <w:p w14:paraId="24DF4FCD" w14:textId="4C74EA38" w:rsidR="001E56FF" w:rsidRDefault="001E56FF">
          <w:pPr>
            <w:pStyle w:val="TOC3"/>
            <w:tabs>
              <w:tab w:val="right" w:leader="dot" w:pos="9016"/>
            </w:tabs>
            <w:rPr>
              <w:rFonts w:eastAsiaTheme="minorEastAsia"/>
              <w:noProof/>
              <w:kern w:val="2"/>
              <w:sz w:val="24"/>
              <w:szCs w:val="24"/>
              <w14:ligatures w14:val="standardContextual"/>
            </w:rPr>
          </w:pPr>
          <w:hyperlink w:anchor="_Toc204445731" w:history="1">
            <w:r w:rsidRPr="00DE55F3">
              <w:rPr>
                <w:rStyle w:val="Hyperlink"/>
                <w:rFonts w:ascii="Times New Roman" w:hAnsi="Times New Roman" w:cs="Times New Roman"/>
                <w:noProof/>
              </w:rPr>
              <w:t>1.6.2 Policy Framework</w:t>
            </w:r>
            <w:r>
              <w:rPr>
                <w:noProof/>
                <w:webHidden/>
              </w:rPr>
              <w:tab/>
            </w:r>
            <w:r>
              <w:rPr>
                <w:noProof/>
                <w:webHidden/>
              </w:rPr>
              <w:fldChar w:fldCharType="begin"/>
            </w:r>
            <w:r>
              <w:rPr>
                <w:noProof/>
                <w:webHidden/>
              </w:rPr>
              <w:instrText xml:space="preserve"> PAGEREF _Toc204445731 \h </w:instrText>
            </w:r>
            <w:r>
              <w:rPr>
                <w:noProof/>
                <w:webHidden/>
              </w:rPr>
            </w:r>
            <w:r>
              <w:rPr>
                <w:noProof/>
                <w:webHidden/>
              </w:rPr>
              <w:fldChar w:fldCharType="separate"/>
            </w:r>
            <w:r>
              <w:rPr>
                <w:rFonts w:ascii="MS Gothic" w:eastAsia="MS Gothic" w:hAnsi="MS Gothic" w:cs="MS Gothic" w:hint="eastAsia"/>
                <w:noProof/>
                <w:webHidden/>
              </w:rPr>
              <w:t>５</w:t>
            </w:r>
            <w:r>
              <w:rPr>
                <w:noProof/>
                <w:webHidden/>
              </w:rPr>
              <w:fldChar w:fldCharType="end"/>
            </w:r>
          </w:hyperlink>
        </w:p>
        <w:p w14:paraId="26053701" w14:textId="07847D23" w:rsidR="001E56FF" w:rsidRDefault="001E56FF">
          <w:pPr>
            <w:pStyle w:val="TOC2"/>
            <w:tabs>
              <w:tab w:val="right" w:leader="dot" w:pos="9016"/>
            </w:tabs>
            <w:rPr>
              <w:rFonts w:eastAsiaTheme="minorEastAsia"/>
              <w:noProof/>
              <w:kern w:val="2"/>
              <w:sz w:val="24"/>
              <w:szCs w:val="24"/>
              <w14:ligatures w14:val="standardContextual"/>
            </w:rPr>
          </w:pPr>
          <w:hyperlink w:anchor="_Toc204445732" w:history="1">
            <w:r w:rsidRPr="00DE55F3">
              <w:rPr>
                <w:rStyle w:val="Hyperlink"/>
                <w:rFonts w:ascii="Times New Roman" w:hAnsi="Times New Roman" w:cs="Times New Roman"/>
                <w:noProof/>
              </w:rPr>
              <w:t>1.6.3 International Conventions and Treaties</w:t>
            </w:r>
            <w:r>
              <w:rPr>
                <w:noProof/>
                <w:webHidden/>
              </w:rPr>
              <w:tab/>
            </w:r>
            <w:r>
              <w:rPr>
                <w:noProof/>
                <w:webHidden/>
              </w:rPr>
              <w:fldChar w:fldCharType="begin"/>
            </w:r>
            <w:r>
              <w:rPr>
                <w:noProof/>
                <w:webHidden/>
              </w:rPr>
              <w:instrText xml:space="preserve"> PAGEREF _Toc204445732 \h </w:instrText>
            </w:r>
            <w:r>
              <w:rPr>
                <w:noProof/>
                <w:webHidden/>
              </w:rPr>
            </w:r>
            <w:r>
              <w:rPr>
                <w:noProof/>
                <w:webHidden/>
              </w:rPr>
              <w:fldChar w:fldCharType="separate"/>
            </w:r>
            <w:r>
              <w:rPr>
                <w:rFonts w:ascii="MS Gothic" w:eastAsia="MS Gothic" w:hAnsi="MS Gothic" w:cs="MS Gothic" w:hint="eastAsia"/>
                <w:noProof/>
                <w:webHidden/>
              </w:rPr>
              <w:t>８</w:t>
            </w:r>
            <w:r>
              <w:rPr>
                <w:noProof/>
                <w:webHidden/>
              </w:rPr>
              <w:fldChar w:fldCharType="end"/>
            </w:r>
          </w:hyperlink>
        </w:p>
        <w:p w14:paraId="311BD870" w14:textId="169D43EA" w:rsidR="001E56FF" w:rsidRDefault="001E56FF">
          <w:pPr>
            <w:pStyle w:val="TOC2"/>
            <w:tabs>
              <w:tab w:val="right" w:leader="dot" w:pos="9016"/>
            </w:tabs>
            <w:rPr>
              <w:rFonts w:eastAsiaTheme="minorEastAsia"/>
              <w:noProof/>
              <w:kern w:val="2"/>
              <w:sz w:val="24"/>
              <w:szCs w:val="24"/>
              <w14:ligatures w14:val="standardContextual"/>
            </w:rPr>
          </w:pPr>
          <w:hyperlink w:anchor="_Toc204445733" w:history="1">
            <w:r w:rsidRPr="00DE55F3">
              <w:rPr>
                <w:rStyle w:val="Hyperlink"/>
                <w:rFonts w:ascii="Times New Roman" w:hAnsi="Times New Roman" w:cs="Times New Roman"/>
                <w:noProof/>
              </w:rPr>
              <w:t>1.6.4 African Development Banks Environmental and Social Safeguards Policies</w:t>
            </w:r>
            <w:r>
              <w:rPr>
                <w:noProof/>
                <w:webHidden/>
              </w:rPr>
              <w:tab/>
            </w:r>
            <w:r>
              <w:rPr>
                <w:noProof/>
                <w:webHidden/>
              </w:rPr>
              <w:fldChar w:fldCharType="begin"/>
            </w:r>
            <w:r>
              <w:rPr>
                <w:noProof/>
                <w:webHidden/>
              </w:rPr>
              <w:instrText xml:space="preserve"> PAGEREF _Toc204445733 \h </w:instrText>
            </w:r>
            <w:r>
              <w:rPr>
                <w:noProof/>
                <w:webHidden/>
              </w:rPr>
            </w:r>
            <w:r>
              <w:rPr>
                <w:noProof/>
                <w:webHidden/>
              </w:rPr>
              <w:fldChar w:fldCharType="separate"/>
            </w:r>
            <w:r>
              <w:rPr>
                <w:rFonts w:ascii="MS Gothic" w:eastAsia="MS Gothic" w:hAnsi="MS Gothic" w:cs="MS Gothic" w:hint="eastAsia"/>
                <w:noProof/>
                <w:webHidden/>
              </w:rPr>
              <w:t>９</w:t>
            </w:r>
            <w:r>
              <w:rPr>
                <w:noProof/>
                <w:webHidden/>
              </w:rPr>
              <w:fldChar w:fldCharType="end"/>
            </w:r>
          </w:hyperlink>
        </w:p>
        <w:p w14:paraId="144B0793" w14:textId="6AFB274C" w:rsidR="001E56FF" w:rsidRDefault="001E56FF">
          <w:pPr>
            <w:pStyle w:val="TOC3"/>
            <w:tabs>
              <w:tab w:val="right" w:leader="dot" w:pos="9016"/>
            </w:tabs>
            <w:rPr>
              <w:rFonts w:eastAsiaTheme="minorEastAsia"/>
              <w:noProof/>
              <w:kern w:val="2"/>
              <w:sz w:val="24"/>
              <w:szCs w:val="24"/>
              <w14:ligatures w14:val="standardContextual"/>
            </w:rPr>
          </w:pPr>
          <w:hyperlink w:anchor="_Toc204445734" w:history="1">
            <w:r w:rsidRPr="00DE55F3">
              <w:rPr>
                <w:rStyle w:val="Hyperlink"/>
                <w:rFonts w:ascii="Times New Roman" w:hAnsi="Times New Roman" w:cs="Times New Roman"/>
                <w:noProof/>
              </w:rPr>
              <w:t>AfDB Operational Safeguards</w:t>
            </w:r>
            <w:r>
              <w:rPr>
                <w:noProof/>
                <w:webHidden/>
              </w:rPr>
              <w:tab/>
            </w:r>
            <w:r>
              <w:rPr>
                <w:noProof/>
                <w:webHidden/>
              </w:rPr>
              <w:fldChar w:fldCharType="begin"/>
            </w:r>
            <w:r>
              <w:rPr>
                <w:noProof/>
                <w:webHidden/>
              </w:rPr>
              <w:instrText xml:space="preserve"> PAGEREF _Toc204445734 \h </w:instrText>
            </w:r>
            <w:r>
              <w:rPr>
                <w:noProof/>
                <w:webHidden/>
              </w:rPr>
            </w:r>
            <w:r>
              <w:rPr>
                <w:noProof/>
                <w:webHidden/>
              </w:rPr>
              <w:fldChar w:fldCharType="separate"/>
            </w:r>
            <w:r>
              <w:rPr>
                <w:rFonts w:ascii="MS Gothic" w:eastAsia="MS Gothic" w:hAnsi="MS Gothic" w:cs="MS Gothic" w:hint="eastAsia"/>
                <w:noProof/>
                <w:webHidden/>
              </w:rPr>
              <w:t>１０</w:t>
            </w:r>
            <w:r>
              <w:rPr>
                <w:noProof/>
                <w:webHidden/>
              </w:rPr>
              <w:fldChar w:fldCharType="end"/>
            </w:r>
          </w:hyperlink>
        </w:p>
        <w:p w14:paraId="1D6E3F70" w14:textId="125F69C0" w:rsidR="001E56FF" w:rsidRDefault="001E56FF">
          <w:pPr>
            <w:pStyle w:val="TOC2"/>
            <w:tabs>
              <w:tab w:val="right" w:leader="dot" w:pos="9016"/>
            </w:tabs>
            <w:rPr>
              <w:rFonts w:eastAsiaTheme="minorEastAsia"/>
              <w:noProof/>
              <w:kern w:val="2"/>
              <w:sz w:val="24"/>
              <w:szCs w:val="24"/>
              <w14:ligatures w14:val="standardContextual"/>
            </w:rPr>
          </w:pPr>
          <w:hyperlink w:anchor="_Toc204445735" w:history="1">
            <w:r w:rsidRPr="00DE55F3">
              <w:rPr>
                <w:rStyle w:val="Hyperlink"/>
                <w:rFonts w:ascii="Times New Roman" w:hAnsi="Times New Roman" w:cs="Times New Roman"/>
                <w:noProof/>
              </w:rPr>
              <w:t>1.7 Structure of the ESMP</w:t>
            </w:r>
            <w:r>
              <w:rPr>
                <w:noProof/>
                <w:webHidden/>
              </w:rPr>
              <w:tab/>
            </w:r>
            <w:r>
              <w:rPr>
                <w:noProof/>
                <w:webHidden/>
              </w:rPr>
              <w:fldChar w:fldCharType="begin"/>
            </w:r>
            <w:r>
              <w:rPr>
                <w:noProof/>
                <w:webHidden/>
              </w:rPr>
              <w:instrText xml:space="preserve"> PAGEREF _Toc204445735 \h </w:instrText>
            </w:r>
            <w:r>
              <w:rPr>
                <w:noProof/>
                <w:webHidden/>
              </w:rPr>
            </w:r>
            <w:r>
              <w:rPr>
                <w:noProof/>
                <w:webHidden/>
              </w:rPr>
              <w:fldChar w:fldCharType="separate"/>
            </w:r>
            <w:r>
              <w:rPr>
                <w:rFonts w:ascii="MS Gothic" w:eastAsia="MS Gothic" w:hAnsi="MS Gothic" w:cs="MS Gothic" w:hint="eastAsia"/>
                <w:noProof/>
                <w:webHidden/>
              </w:rPr>
              <w:t>１２</w:t>
            </w:r>
            <w:r>
              <w:rPr>
                <w:noProof/>
                <w:webHidden/>
              </w:rPr>
              <w:fldChar w:fldCharType="end"/>
            </w:r>
          </w:hyperlink>
        </w:p>
        <w:p w14:paraId="29846589" w14:textId="55C18649" w:rsidR="001E56FF" w:rsidRDefault="001E56FF">
          <w:pPr>
            <w:pStyle w:val="TOC1"/>
            <w:tabs>
              <w:tab w:val="right" w:leader="dot" w:pos="9016"/>
            </w:tabs>
            <w:rPr>
              <w:rFonts w:eastAsiaTheme="minorEastAsia"/>
              <w:noProof/>
              <w:kern w:val="2"/>
              <w:sz w:val="24"/>
              <w:szCs w:val="24"/>
              <w14:ligatures w14:val="standardContextual"/>
            </w:rPr>
          </w:pPr>
          <w:hyperlink w:anchor="_Toc204445736" w:history="1">
            <w:r w:rsidRPr="00DE55F3">
              <w:rPr>
                <w:rStyle w:val="Hyperlink"/>
                <w:rFonts w:ascii="Times New Roman" w:hAnsi="Times New Roman" w:cs="Times New Roman"/>
                <w:noProof/>
              </w:rPr>
              <w:t>CHAPTER TWO: PROJECT JUSTIFICATION</w:t>
            </w:r>
            <w:r>
              <w:rPr>
                <w:noProof/>
                <w:webHidden/>
              </w:rPr>
              <w:tab/>
            </w:r>
            <w:r>
              <w:rPr>
                <w:noProof/>
                <w:webHidden/>
              </w:rPr>
              <w:fldChar w:fldCharType="begin"/>
            </w:r>
            <w:r>
              <w:rPr>
                <w:noProof/>
                <w:webHidden/>
              </w:rPr>
              <w:instrText xml:space="preserve"> PAGEREF _Toc204445736 \h </w:instrText>
            </w:r>
            <w:r>
              <w:rPr>
                <w:noProof/>
                <w:webHidden/>
              </w:rPr>
            </w:r>
            <w:r>
              <w:rPr>
                <w:noProof/>
                <w:webHidden/>
              </w:rPr>
              <w:fldChar w:fldCharType="separate"/>
            </w:r>
            <w:r>
              <w:rPr>
                <w:rFonts w:ascii="MS Gothic" w:eastAsia="MS Gothic" w:hAnsi="MS Gothic" w:cs="MS Gothic" w:hint="eastAsia"/>
                <w:noProof/>
                <w:webHidden/>
              </w:rPr>
              <w:t>１３</w:t>
            </w:r>
            <w:r>
              <w:rPr>
                <w:noProof/>
                <w:webHidden/>
              </w:rPr>
              <w:fldChar w:fldCharType="end"/>
            </w:r>
          </w:hyperlink>
        </w:p>
        <w:p w14:paraId="5737F4F0" w14:textId="29507675" w:rsidR="001E56FF" w:rsidRDefault="001E56FF">
          <w:pPr>
            <w:pStyle w:val="TOC2"/>
            <w:tabs>
              <w:tab w:val="left" w:pos="880"/>
              <w:tab w:val="right" w:leader="dot" w:pos="9016"/>
            </w:tabs>
            <w:rPr>
              <w:rFonts w:eastAsiaTheme="minorEastAsia"/>
              <w:noProof/>
              <w:kern w:val="2"/>
              <w:sz w:val="24"/>
              <w:szCs w:val="24"/>
              <w14:ligatures w14:val="standardContextual"/>
            </w:rPr>
          </w:pPr>
          <w:hyperlink w:anchor="_Toc204445737" w:history="1">
            <w:r w:rsidRPr="00DE55F3">
              <w:rPr>
                <w:rStyle w:val="Hyperlink"/>
                <w:rFonts w:ascii="Times New Roman" w:hAnsi="Times New Roman" w:cs="Times New Roman"/>
                <w:noProof/>
              </w:rPr>
              <w:t>2.0</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_Toc204445737 \h </w:instrText>
            </w:r>
            <w:r>
              <w:rPr>
                <w:noProof/>
                <w:webHidden/>
              </w:rPr>
            </w:r>
            <w:r>
              <w:rPr>
                <w:noProof/>
                <w:webHidden/>
              </w:rPr>
              <w:fldChar w:fldCharType="separate"/>
            </w:r>
            <w:r>
              <w:rPr>
                <w:rFonts w:ascii="MS Gothic" w:eastAsia="MS Gothic" w:hAnsi="MS Gothic" w:cs="MS Gothic" w:hint="eastAsia"/>
                <w:noProof/>
                <w:webHidden/>
              </w:rPr>
              <w:t>１３</w:t>
            </w:r>
            <w:r>
              <w:rPr>
                <w:noProof/>
                <w:webHidden/>
              </w:rPr>
              <w:fldChar w:fldCharType="end"/>
            </w:r>
          </w:hyperlink>
        </w:p>
        <w:p w14:paraId="18BC6F8F" w14:textId="57B85020" w:rsidR="001E56FF" w:rsidRDefault="001E56FF">
          <w:pPr>
            <w:pStyle w:val="TOC2"/>
            <w:tabs>
              <w:tab w:val="left" w:pos="880"/>
              <w:tab w:val="right" w:leader="dot" w:pos="9016"/>
            </w:tabs>
            <w:rPr>
              <w:rFonts w:eastAsiaTheme="minorEastAsia"/>
              <w:noProof/>
              <w:kern w:val="2"/>
              <w:sz w:val="24"/>
              <w:szCs w:val="24"/>
              <w14:ligatures w14:val="standardContextual"/>
            </w:rPr>
          </w:pPr>
          <w:hyperlink w:anchor="_Toc204445738" w:history="1">
            <w:r w:rsidRPr="00DE55F3">
              <w:rPr>
                <w:rStyle w:val="Hyperlink"/>
                <w:rFonts w:ascii="Times New Roman" w:hAnsi="Times New Roman" w:cs="Times New Roman"/>
                <w:noProof/>
              </w:rPr>
              <w:t>2.1</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Project Justification</w:t>
            </w:r>
            <w:r>
              <w:rPr>
                <w:noProof/>
                <w:webHidden/>
              </w:rPr>
              <w:tab/>
            </w:r>
            <w:r>
              <w:rPr>
                <w:noProof/>
                <w:webHidden/>
              </w:rPr>
              <w:fldChar w:fldCharType="begin"/>
            </w:r>
            <w:r>
              <w:rPr>
                <w:noProof/>
                <w:webHidden/>
              </w:rPr>
              <w:instrText xml:space="preserve"> PAGEREF _Toc204445738 \h </w:instrText>
            </w:r>
            <w:r>
              <w:rPr>
                <w:noProof/>
                <w:webHidden/>
              </w:rPr>
            </w:r>
            <w:r>
              <w:rPr>
                <w:noProof/>
                <w:webHidden/>
              </w:rPr>
              <w:fldChar w:fldCharType="separate"/>
            </w:r>
            <w:r>
              <w:rPr>
                <w:rFonts w:ascii="MS Gothic" w:eastAsia="MS Gothic" w:hAnsi="MS Gothic" w:cs="MS Gothic" w:hint="eastAsia"/>
                <w:noProof/>
                <w:webHidden/>
              </w:rPr>
              <w:t>１３</w:t>
            </w:r>
            <w:r>
              <w:rPr>
                <w:noProof/>
                <w:webHidden/>
              </w:rPr>
              <w:fldChar w:fldCharType="end"/>
            </w:r>
          </w:hyperlink>
        </w:p>
        <w:p w14:paraId="101088A9" w14:textId="31E9269C" w:rsidR="001E56FF" w:rsidRDefault="001E56FF">
          <w:pPr>
            <w:pStyle w:val="TOC3"/>
            <w:tabs>
              <w:tab w:val="left" w:pos="1320"/>
              <w:tab w:val="right" w:leader="dot" w:pos="9016"/>
            </w:tabs>
            <w:rPr>
              <w:rFonts w:eastAsiaTheme="minorEastAsia"/>
              <w:noProof/>
              <w:kern w:val="2"/>
              <w:sz w:val="24"/>
              <w:szCs w:val="24"/>
              <w14:ligatures w14:val="standardContextual"/>
            </w:rPr>
          </w:pPr>
          <w:hyperlink w:anchor="_Toc204445739" w:history="1">
            <w:r w:rsidRPr="00DE55F3">
              <w:rPr>
                <w:rStyle w:val="Hyperlink"/>
                <w:rFonts w:ascii="Times New Roman" w:hAnsi="Times New Roman" w:cs="Times New Roman"/>
                <w:noProof/>
              </w:rPr>
              <w:t>2.1.1</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Need for the Project</w:t>
            </w:r>
            <w:r>
              <w:rPr>
                <w:noProof/>
                <w:webHidden/>
              </w:rPr>
              <w:tab/>
            </w:r>
            <w:r>
              <w:rPr>
                <w:noProof/>
                <w:webHidden/>
              </w:rPr>
              <w:fldChar w:fldCharType="begin"/>
            </w:r>
            <w:r>
              <w:rPr>
                <w:noProof/>
                <w:webHidden/>
              </w:rPr>
              <w:instrText xml:space="preserve"> PAGEREF _Toc204445739 \h </w:instrText>
            </w:r>
            <w:r>
              <w:rPr>
                <w:noProof/>
                <w:webHidden/>
              </w:rPr>
            </w:r>
            <w:r>
              <w:rPr>
                <w:noProof/>
                <w:webHidden/>
              </w:rPr>
              <w:fldChar w:fldCharType="separate"/>
            </w:r>
            <w:r>
              <w:rPr>
                <w:rFonts w:ascii="MS Gothic" w:eastAsia="MS Gothic" w:hAnsi="MS Gothic" w:cs="MS Gothic" w:hint="eastAsia"/>
                <w:noProof/>
                <w:webHidden/>
              </w:rPr>
              <w:t>１３</w:t>
            </w:r>
            <w:r>
              <w:rPr>
                <w:noProof/>
                <w:webHidden/>
              </w:rPr>
              <w:fldChar w:fldCharType="end"/>
            </w:r>
          </w:hyperlink>
        </w:p>
        <w:p w14:paraId="65576859" w14:textId="0283E0F5" w:rsidR="001E56FF" w:rsidRDefault="001E56FF">
          <w:pPr>
            <w:pStyle w:val="TOC3"/>
            <w:tabs>
              <w:tab w:val="left" w:pos="1320"/>
              <w:tab w:val="right" w:leader="dot" w:pos="9016"/>
            </w:tabs>
            <w:rPr>
              <w:rFonts w:eastAsiaTheme="minorEastAsia"/>
              <w:noProof/>
              <w:kern w:val="2"/>
              <w:sz w:val="24"/>
              <w:szCs w:val="24"/>
              <w14:ligatures w14:val="standardContextual"/>
            </w:rPr>
          </w:pPr>
          <w:hyperlink w:anchor="_Toc204445740" w:history="1">
            <w:r w:rsidRPr="00DE55F3">
              <w:rPr>
                <w:rStyle w:val="Hyperlink"/>
                <w:rFonts w:ascii="Times New Roman" w:hAnsi="Times New Roman" w:cs="Times New Roman"/>
                <w:noProof/>
              </w:rPr>
              <w:t>2.1.2</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Benefit of the Project</w:t>
            </w:r>
            <w:r>
              <w:rPr>
                <w:noProof/>
                <w:webHidden/>
              </w:rPr>
              <w:tab/>
            </w:r>
            <w:r>
              <w:rPr>
                <w:noProof/>
                <w:webHidden/>
              </w:rPr>
              <w:fldChar w:fldCharType="begin"/>
            </w:r>
            <w:r>
              <w:rPr>
                <w:noProof/>
                <w:webHidden/>
              </w:rPr>
              <w:instrText xml:space="preserve"> PAGEREF _Toc204445740 \h </w:instrText>
            </w:r>
            <w:r>
              <w:rPr>
                <w:noProof/>
                <w:webHidden/>
              </w:rPr>
            </w:r>
            <w:r>
              <w:rPr>
                <w:noProof/>
                <w:webHidden/>
              </w:rPr>
              <w:fldChar w:fldCharType="separate"/>
            </w:r>
            <w:r>
              <w:rPr>
                <w:rFonts w:ascii="MS Gothic" w:eastAsia="MS Gothic" w:hAnsi="MS Gothic" w:cs="MS Gothic" w:hint="eastAsia"/>
                <w:noProof/>
                <w:webHidden/>
              </w:rPr>
              <w:t>１４</w:t>
            </w:r>
            <w:r>
              <w:rPr>
                <w:noProof/>
                <w:webHidden/>
              </w:rPr>
              <w:fldChar w:fldCharType="end"/>
            </w:r>
          </w:hyperlink>
        </w:p>
        <w:p w14:paraId="654B1DEF" w14:textId="4615F53D" w:rsidR="001E56FF" w:rsidRDefault="001E56FF">
          <w:pPr>
            <w:pStyle w:val="TOC2"/>
            <w:tabs>
              <w:tab w:val="left" w:pos="880"/>
              <w:tab w:val="right" w:leader="dot" w:pos="9016"/>
            </w:tabs>
            <w:rPr>
              <w:rFonts w:eastAsiaTheme="minorEastAsia"/>
              <w:noProof/>
              <w:kern w:val="2"/>
              <w:sz w:val="24"/>
              <w:szCs w:val="24"/>
              <w14:ligatures w14:val="standardContextual"/>
            </w:rPr>
          </w:pPr>
          <w:hyperlink w:anchor="_Toc204445741" w:history="1">
            <w:r w:rsidRPr="00DE55F3">
              <w:rPr>
                <w:rStyle w:val="Hyperlink"/>
                <w:rFonts w:ascii="Times New Roman" w:hAnsi="Times New Roman" w:cs="Times New Roman"/>
                <w:noProof/>
              </w:rPr>
              <w:t>2.2</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Project Sustainability</w:t>
            </w:r>
            <w:r>
              <w:rPr>
                <w:noProof/>
                <w:webHidden/>
              </w:rPr>
              <w:tab/>
            </w:r>
            <w:r>
              <w:rPr>
                <w:noProof/>
                <w:webHidden/>
              </w:rPr>
              <w:fldChar w:fldCharType="begin"/>
            </w:r>
            <w:r>
              <w:rPr>
                <w:noProof/>
                <w:webHidden/>
              </w:rPr>
              <w:instrText xml:space="preserve"> PAGEREF _Toc204445741 \h </w:instrText>
            </w:r>
            <w:r>
              <w:rPr>
                <w:noProof/>
                <w:webHidden/>
              </w:rPr>
            </w:r>
            <w:r>
              <w:rPr>
                <w:noProof/>
                <w:webHidden/>
              </w:rPr>
              <w:fldChar w:fldCharType="separate"/>
            </w:r>
            <w:r>
              <w:rPr>
                <w:rFonts w:ascii="MS Gothic" w:eastAsia="MS Gothic" w:hAnsi="MS Gothic" w:cs="MS Gothic" w:hint="eastAsia"/>
                <w:noProof/>
                <w:webHidden/>
              </w:rPr>
              <w:t>１４</w:t>
            </w:r>
            <w:r>
              <w:rPr>
                <w:noProof/>
                <w:webHidden/>
              </w:rPr>
              <w:fldChar w:fldCharType="end"/>
            </w:r>
          </w:hyperlink>
        </w:p>
        <w:p w14:paraId="565E5C50" w14:textId="652BFB9C" w:rsidR="001E56FF" w:rsidRDefault="001E56FF" w:rsidP="00085F97">
          <w:pPr>
            <w:pStyle w:val="TOC3"/>
            <w:tabs>
              <w:tab w:val="left" w:pos="1320"/>
              <w:tab w:val="right" w:leader="dot" w:pos="9016"/>
            </w:tabs>
            <w:rPr>
              <w:rFonts w:eastAsiaTheme="minorEastAsia"/>
              <w:noProof/>
              <w:kern w:val="2"/>
              <w:sz w:val="24"/>
              <w:szCs w:val="24"/>
              <w14:ligatures w14:val="standardContextual"/>
            </w:rPr>
          </w:pPr>
          <w:hyperlink w:anchor="_Toc204445742" w:history="1">
            <w:r w:rsidRPr="00DE55F3">
              <w:rPr>
                <w:rStyle w:val="Hyperlink"/>
                <w:rFonts w:ascii="Times New Roman" w:hAnsi="Times New Roman" w:cs="Times New Roman"/>
                <w:noProof/>
              </w:rPr>
              <w:t>2.2.1</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Technical Sustainability</w:t>
            </w:r>
            <w:r>
              <w:rPr>
                <w:noProof/>
                <w:webHidden/>
              </w:rPr>
              <w:tab/>
            </w:r>
            <w:r>
              <w:rPr>
                <w:noProof/>
                <w:webHidden/>
              </w:rPr>
              <w:fldChar w:fldCharType="begin"/>
            </w:r>
            <w:r>
              <w:rPr>
                <w:noProof/>
                <w:webHidden/>
              </w:rPr>
              <w:instrText xml:space="preserve"> PAGEREF _Toc204445742 \h </w:instrText>
            </w:r>
            <w:r>
              <w:rPr>
                <w:noProof/>
                <w:webHidden/>
              </w:rPr>
            </w:r>
            <w:r>
              <w:rPr>
                <w:noProof/>
                <w:webHidden/>
              </w:rPr>
              <w:fldChar w:fldCharType="separate"/>
            </w:r>
            <w:r>
              <w:rPr>
                <w:rFonts w:ascii="MS Gothic" w:eastAsia="MS Gothic" w:hAnsi="MS Gothic" w:cs="MS Gothic" w:hint="eastAsia"/>
                <w:noProof/>
                <w:webHidden/>
              </w:rPr>
              <w:t>１４</w:t>
            </w:r>
            <w:r>
              <w:rPr>
                <w:noProof/>
                <w:webHidden/>
              </w:rPr>
              <w:fldChar w:fldCharType="end"/>
            </w:r>
          </w:hyperlink>
        </w:p>
        <w:p w14:paraId="7D085AA6" w14:textId="02FB5C01" w:rsidR="001E56FF" w:rsidRDefault="001E56FF">
          <w:pPr>
            <w:pStyle w:val="TOC3"/>
            <w:tabs>
              <w:tab w:val="left" w:pos="1320"/>
              <w:tab w:val="right" w:leader="dot" w:pos="9016"/>
            </w:tabs>
            <w:rPr>
              <w:rFonts w:eastAsiaTheme="minorEastAsia"/>
              <w:noProof/>
              <w:kern w:val="2"/>
              <w:sz w:val="24"/>
              <w:szCs w:val="24"/>
              <w14:ligatures w14:val="standardContextual"/>
            </w:rPr>
          </w:pPr>
          <w:hyperlink w:anchor="_Toc204445744" w:history="1">
            <w:r w:rsidRPr="00DE55F3">
              <w:rPr>
                <w:rStyle w:val="Hyperlink"/>
                <w:rFonts w:ascii="Times New Roman" w:hAnsi="Times New Roman" w:cs="Times New Roman"/>
                <w:noProof/>
              </w:rPr>
              <w:t>2.2.2</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Socio-economic Sustainability</w:t>
            </w:r>
            <w:r>
              <w:rPr>
                <w:noProof/>
                <w:webHidden/>
              </w:rPr>
              <w:tab/>
            </w:r>
            <w:r>
              <w:rPr>
                <w:noProof/>
                <w:webHidden/>
              </w:rPr>
              <w:fldChar w:fldCharType="begin"/>
            </w:r>
            <w:r>
              <w:rPr>
                <w:noProof/>
                <w:webHidden/>
              </w:rPr>
              <w:instrText xml:space="preserve"> PAGEREF _Toc204445744 \h </w:instrText>
            </w:r>
            <w:r>
              <w:rPr>
                <w:noProof/>
                <w:webHidden/>
              </w:rPr>
            </w:r>
            <w:r>
              <w:rPr>
                <w:noProof/>
                <w:webHidden/>
              </w:rPr>
              <w:fldChar w:fldCharType="separate"/>
            </w:r>
            <w:r>
              <w:rPr>
                <w:rFonts w:ascii="MS Gothic" w:eastAsia="MS Gothic" w:hAnsi="MS Gothic" w:cs="MS Gothic" w:hint="eastAsia"/>
                <w:noProof/>
                <w:webHidden/>
              </w:rPr>
              <w:t>１４</w:t>
            </w:r>
            <w:r>
              <w:rPr>
                <w:noProof/>
                <w:webHidden/>
              </w:rPr>
              <w:fldChar w:fldCharType="end"/>
            </w:r>
          </w:hyperlink>
        </w:p>
        <w:p w14:paraId="448AA098" w14:textId="652CDC97" w:rsidR="001E56FF" w:rsidRDefault="001E56FF">
          <w:pPr>
            <w:pStyle w:val="TOC3"/>
            <w:tabs>
              <w:tab w:val="left" w:pos="1320"/>
              <w:tab w:val="right" w:leader="dot" w:pos="9016"/>
            </w:tabs>
            <w:rPr>
              <w:rFonts w:eastAsiaTheme="minorEastAsia"/>
              <w:noProof/>
              <w:kern w:val="2"/>
              <w:sz w:val="24"/>
              <w:szCs w:val="24"/>
              <w14:ligatures w14:val="standardContextual"/>
            </w:rPr>
          </w:pPr>
          <w:hyperlink w:anchor="_Toc204445745" w:history="1">
            <w:r w:rsidRPr="00DE55F3">
              <w:rPr>
                <w:rStyle w:val="Hyperlink"/>
                <w:rFonts w:ascii="Times New Roman" w:hAnsi="Times New Roman" w:cs="Times New Roman"/>
                <w:noProof/>
              </w:rPr>
              <w:t>2.2.3</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Environmental Sustainability</w:t>
            </w:r>
            <w:r>
              <w:rPr>
                <w:noProof/>
                <w:webHidden/>
              </w:rPr>
              <w:tab/>
            </w:r>
            <w:r>
              <w:rPr>
                <w:noProof/>
                <w:webHidden/>
              </w:rPr>
              <w:fldChar w:fldCharType="begin"/>
            </w:r>
            <w:r>
              <w:rPr>
                <w:noProof/>
                <w:webHidden/>
              </w:rPr>
              <w:instrText xml:space="preserve"> PAGEREF _Toc204445745 \h </w:instrText>
            </w:r>
            <w:r>
              <w:rPr>
                <w:noProof/>
                <w:webHidden/>
              </w:rPr>
            </w:r>
            <w:r>
              <w:rPr>
                <w:noProof/>
                <w:webHidden/>
              </w:rPr>
              <w:fldChar w:fldCharType="separate"/>
            </w:r>
            <w:r>
              <w:rPr>
                <w:rFonts w:ascii="MS Gothic" w:eastAsia="MS Gothic" w:hAnsi="MS Gothic" w:cs="MS Gothic" w:hint="eastAsia"/>
                <w:noProof/>
                <w:webHidden/>
              </w:rPr>
              <w:t>１５</w:t>
            </w:r>
            <w:r>
              <w:rPr>
                <w:noProof/>
                <w:webHidden/>
              </w:rPr>
              <w:fldChar w:fldCharType="end"/>
            </w:r>
          </w:hyperlink>
        </w:p>
        <w:p w14:paraId="153FBEAA" w14:textId="6E526F1C" w:rsidR="001E56FF" w:rsidRDefault="001E56FF">
          <w:pPr>
            <w:pStyle w:val="TOC1"/>
            <w:tabs>
              <w:tab w:val="right" w:leader="dot" w:pos="9016"/>
            </w:tabs>
            <w:rPr>
              <w:rFonts w:eastAsiaTheme="minorEastAsia"/>
              <w:noProof/>
              <w:kern w:val="2"/>
              <w:sz w:val="24"/>
              <w:szCs w:val="24"/>
              <w14:ligatures w14:val="standardContextual"/>
            </w:rPr>
          </w:pPr>
          <w:hyperlink w:anchor="_Toc204445746" w:history="1">
            <w:r w:rsidRPr="00DE55F3">
              <w:rPr>
                <w:rStyle w:val="Hyperlink"/>
                <w:rFonts w:ascii="Times New Roman" w:hAnsi="Times New Roman" w:cs="Times New Roman"/>
                <w:noProof/>
              </w:rPr>
              <w:t>CHAPTER THREE: PROJECT DESCRIPTION</w:t>
            </w:r>
            <w:r>
              <w:rPr>
                <w:noProof/>
                <w:webHidden/>
              </w:rPr>
              <w:tab/>
            </w:r>
            <w:r>
              <w:rPr>
                <w:noProof/>
                <w:webHidden/>
              </w:rPr>
              <w:fldChar w:fldCharType="begin"/>
            </w:r>
            <w:r>
              <w:rPr>
                <w:noProof/>
                <w:webHidden/>
              </w:rPr>
              <w:instrText xml:space="preserve"> PAGEREF _Toc204445746 \h </w:instrText>
            </w:r>
            <w:r>
              <w:rPr>
                <w:noProof/>
                <w:webHidden/>
              </w:rPr>
            </w:r>
            <w:r>
              <w:rPr>
                <w:noProof/>
                <w:webHidden/>
              </w:rPr>
              <w:fldChar w:fldCharType="separate"/>
            </w:r>
            <w:r>
              <w:rPr>
                <w:rFonts w:ascii="MS Gothic" w:eastAsia="MS Gothic" w:hAnsi="MS Gothic" w:cs="MS Gothic" w:hint="eastAsia"/>
                <w:noProof/>
                <w:webHidden/>
              </w:rPr>
              <w:t>１６</w:t>
            </w:r>
            <w:r>
              <w:rPr>
                <w:noProof/>
                <w:webHidden/>
              </w:rPr>
              <w:fldChar w:fldCharType="end"/>
            </w:r>
          </w:hyperlink>
        </w:p>
        <w:p w14:paraId="49823242" w14:textId="45259714" w:rsidR="001E56FF" w:rsidRDefault="001E56FF">
          <w:pPr>
            <w:pStyle w:val="TOC2"/>
            <w:tabs>
              <w:tab w:val="right" w:leader="dot" w:pos="9016"/>
            </w:tabs>
            <w:rPr>
              <w:rFonts w:eastAsiaTheme="minorEastAsia"/>
              <w:noProof/>
              <w:kern w:val="2"/>
              <w:sz w:val="24"/>
              <w:szCs w:val="24"/>
              <w14:ligatures w14:val="standardContextual"/>
            </w:rPr>
          </w:pPr>
          <w:hyperlink w:anchor="_Toc204445747" w:history="1">
            <w:r w:rsidRPr="00DE55F3">
              <w:rPr>
                <w:rStyle w:val="Hyperlink"/>
                <w:rFonts w:ascii="Times New Roman" w:hAnsi="Times New Roman" w:cs="Times New Roman"/>
                <w:noProof/>
              </w:rPr>
              <w:t>3.1 Introduction</w:t>
            </w:r>
            <w:r>
              <w:rPr>
                <w:noProof/>
                <w:webHidden/>
              </w:rPr>
              <w:tab/>
            </w:r>
            <w:r>
              <w:rPr>
                <w:noProof/>
                <w:webHidden/>
              </w:rPr>
              <w:fldChar w:fldCharType="begin"/>
            </w:r>
            <w:r>
              <w:rPr>
                <w:noProof/>
                <w:webHidden/>
              </w:rPr>
              <w:instrText xml:space="preserve"> PAGEREF _Toc204445747 \h </w:instrText>
            </w:r>
            <w:r>
              <w:rPr>
                <w:noProof/>
                <w:webHidden/>
              </w:rPr>
            </w:r>
            <w:r>
              <w:rPr>
                <w:noProof/>
                <w:webHidden/>
              </w:rPr>
              <w:fldChar w:fldCharType="separate"/>
            </w:r>
            <w:r>
              <w:rPr>
                <w:rFonts w:ascii="MS Gothic" w:eastAsia="MS Gothic" w:hAnsi="MS Gothic" w:cs="MS Gothic" w:hint="eastAsia"/>
                <w:noProof/>
                <w:webHidden/>
              </w:rPr>
              <w:t>１６</w:t>
            </w:r>
            <w:r>
              <w:rPr>
                <w:noProof/>
                <w:webHidden/>
              </w:rPr>
              <w:fldChar w:fldCharType="end"/>
            </w:r>
          </w:hyperlink>
        </w:p>
        <w:p w14:paraId="22CEF827" w14:textId="7ECAB8AF" w:rsidR="001E56FF" w:rsidRDefault="001E56FF">
          <w:pPr>
            <w:pStyle w:val="TOC2"/>
            <w:tabs>
              <w:tab w:val="right" w:leader="dot" w:pos="9016"/>
            </w:tabs>
            <w:rPr>
              <w:rFonts w:eastAsiaTheme="minorEastAsia"/>
              <w:noProof/>
              <w:kern w:val="2"/>
              <w:sz w:val="24"/>
              <w:szCs w:val="24"/>
              <w14:ligatures w14:val="standardContextual"/>
            </w:rPr>
          </w:pPr>
          <w:hyperlink w:anchor="_Toc204445748" w:history="1">
            <w:r w:rsidRPr="00DE55F3">
              <w:rPr>
                <w:rStyle w:val="Hyperlink"/>
                <w:rFonts w:ascii="Times New Roman" w:hAnsi="Times New Roman" w:cs="Times New Roman"/>
                <w:noProof/>
              </w:rPr>
              <w:t>3.2 Description of the Construction Activities of 2 TVETs</w:t>
            </w:r>
            <w:r>
              <w:rPr>
                <w:noProof/>
                <w:webHidden/>
              </w:rPr>
              <w:tab/>
            </w:r>
            <w:r>
              <w:rPr>
                <w:noProof/>
                <w:webHidden/>
              </w:rPr>
              <w:fldChar w:fldCharType="begin"/>
            </w:r>
            <w:r>
              <w:rPr>
                <w:noProof/>
                <w:webHidden/>
              </w:rPr>
              <w:instrText xml:space="preserve"> PAGEREF _Toc204445748 \h </w:instrText>
            </w:r>
            <w:r>
              <w:rPr>
                <w:noProof/>
                <w:webHidden/>
              </w:rPr>
            </w:r>
            <w:r>
              <w:rPr>
                <w:noProof/>
                <w:webHidden/>
              </w:rPr>
              <w:fldChar w:fldCharType="separate"/>
            </w:r>
            <w:r>
              <w:rPr>
                <w:rFonts w:ascii="MS Gothic" w:eastAsia="MS Gothic" w:hAnsi="MS Gothic" w:cs="MS Gothic" w:hint="eastAsia"/>
                <w:noProof/>
                <w:webHidden/>
              </w:rPr>
              <w:t>１６</w:t>
            </w:r>
            <w:r>
              <w:rPr>
                <w:noProof/>
                <w:webHidden/>
              </w:rPr>
              <w:fldChar w:fldCharType="end"/>
            </w:r>
          </w:hyperlink>
        </w:p>
        <w:p w14:paraId="7912B267" w14:textId="481125FE" w:rsidR="001E56FF" w:rsidRDefault="001E56FF">
          <w:pPr>
            <w:pStyle w:val="TOC2"/>
            <w:tabs>
              <w:tab w:val="right" w:leader="dot" w:pos="9016"/>
            </w:tabs>
            <w:rPr>
              <w:rFonts w:eastAsiaTheme="minorEastAsia"/>
              <w:noProof/>
              <w:kern w:val="2"/>
              <w:sz w:val="24"/>
              <w:szCs w:val="24"/>
              <w14:ligatures w14:val="standardContextual"/>
            </w:rPr>
          </w:pPr>
          <w:hyperlink w:anchor="_Toc204445749" w:history="1">
            <w:r w:rsidRPr="00DE55F3">
              <w:rPr>
                <w:rStyle w:val="Hyperlink"/>
                <w:rFonts w:ascii="Times New Roman" w:hAnsi="Times New Roman" w:cs="Times New Roman"/>
                <w:noProof/>
              </w:rPr>
              <w:t>3.3 Sourcing of water &amp; other materials</w:t>
            </w:r>
            <w:r>
              <w:rPr>
                <w:noProof/>
                <w:webHidden/>
              </w:rPr>
              <w:tab/>
            </w:r>
            <w:r>
              <w:rPr>
                <w:noProof/>
                <w:webHidden/>
              </w:rPr>
              <w:fldChar w:fldCharType="begin"/>
            </w:r>
            <w:r>
              <w:rPr>
                <w:noProof/>
                <w:webHidden/>
              </w:rPr>
              <w:instrText xml:space="preserve"> PAGEREF _Toc204445749 \h </w:instrText>
            </w:r>
            <w:r>
              <w:rPr>
                <w:noProof/>
                <w:webHidden/>
              </w:rPr>
            </w:r>
            <w:r>
              <w:rPr>
                <w:noProof/>
                <w:webHidden/>
              </w:rPr>
              <w:fldChar w:fldCharType="separate"/>
            </w:r>
            <w:r>
              <w:rPr>
                <w:rFonts w:ascii="MS Gothic" w:eastAsia="MS Gothic" w:hAnsi="MS Gothic" w:cs="MS Gothic" w:hint="eastAsia"/>
                <w:noProof/>
                <w:webHidden/>
              </w:rPr>
              <w:t>１７</w:t>
            </w:r>
            <w:r>
              <w:rPr>
                <w:noProof/>
                <w:webHidden/>
              </w:rPr>
              <w:fldChar w:fldCharType="end"/>
            </w:r>
          </w:hyperlink>
        </w:p>
        <w:p w14:paraId="5D530922" w14:textId="619DB587" w:rsidR="001E56FF" w:rsidRDefault="001E56FF">
          <w:pPr>
            <w:pStyle w:val="TOC2"/>
            <w:tabs>
              <w:tab w:val="right" w:leader="dot" w:pos="9016"/>
            </w:tabs>
            <w:rPr>
              <w:rFonts w:eastAsiaTheme="minorEastAsia"/>
              <w:noProof/>
              <w:kern w:val="2"/>
              <w:sz w:val="24"/>
              <w:szCs w:val="24"/>
              <w14:ligatures w14:val="standardContextual"/>
            </w:rPr>
          </w:pPr>
          <w:hyperlink w:anchor="_Toc204445750" w:history="1">
            <w:r w:rsidRPr="00DE55F3">
              <w:rPr>
                <w:rStyle w:val="Hyperlink"/>
                <w:rFonts w:ascii="Times New Roman" w:hAnsi="Times New Roman" w:cs="Times New Roman"/>
                <w:noProof/>
              </w:rPr>
              <w:t>3.4 Project Location</w:t>
            </w:r>
            <w:r>
              <w:rPr>
                <w:noProof/>
                <w:webHidden/>
              </w:rPr>
              <w:tab/>
            </w:r>
            <w:r>
              <w:rPr>
                <w:noProof/>
                <w:webHidden/>
              </w:rPr>
              <w:fldChar w:fldCharType="begin"/>
            </w:r>
            <w:r>
              <w:rPr>
                <w:noProof/>
                <w:webHidden/>
              </w:rPr>
              <w:instrText xml:space="preserve"> PAGEREF _Toc204445750 \h </w:instrText>
            </w:r>
            <w:r>
              <w:rPr>
                <w:noProof/>
                <w:webHidden/>
              </w:rPr>
            </w:r>
            <w:r>
              <w:rPr>
                <w:noProof/>
                <w:webHidden/>
              </w:rPr>
              <w:fldChar w:fldCharType="separate"/>
            </w:r>
            <w:r>
              <w:rPr>
                <w:rFonts w:ascii="MS Gothic" w:eastAsia="MS Gothic" w:hAnsi="MS Gothic" w:cs="MS Gothic" w:hint="eastAsia"/>
                <w:noProof/>
                <w:webHidden/>
              </w:rPr>
              <w:t>１７</w:t>
            </w:r>
            <w:r>
              <w:rPr>
                <w:noProof/>
                <w:webHidden/>
              </w:rPr>
              <w:fldChar w:fldCharType="end"/>
            </w:r>
          </w:hyperlink>
        </w:p>
        <w:p w14:paraId="559256F6" w14:textId="00930EC4" w:rsidR="001E56FF" w:rsidRDefault="001E56FF">
          <w:pPr>
            <w:pStyle w:val="TOC2"/>
            <w:tabs>
              <w:tab w:val="right" w:leader="dot" w:pos="9016"/>
            </w:tabs>
            <w:rPr>
              <w:rFonts w:eastAsiaTheme="minorEastAsia"/>
              <w:noProof/>
              <w:kern w:val="2"/>
              <w:sz w:val="24"/>
              <w:szCs w:val="24"/>
              <w14:ligatures w14:val="standardContextual"/>
            </w:rPr>
          </w:pPr>
          <w:hyperlink w:anchor="_Toc204445751" w:history="1">
            <w:r w:rsidRPr="00DE55F3">
              <w:rPr>
                <w:rStyle w:val="Hyperlink"/>
                <w:rFonts w:ascii="Times New Roman" w:hAnsi="Times New Roman" w:cs="Times New Roman"/>
                <w:noProof/>
              </w:rPr>
              <w:t>3.5 Site Layout</w:t>
            </w:r>
            <w:r>
              <w:rPr>
                <w:noProof/>
                <w:webHidden/>
              </w:rPr>
              <w:tab/>
            </w:r>
            <w:r>
              <w:rPr>
                <w:noProof/>
                <w:webHidden/>
              </w:rPr>
              <w:fldChar w:fldCharType="begin"/>
            </w:r>
            <w:r>
              <w:rPr>
                <w:noProof/>
                <w:webHidden/>
              </w:rPr>
              <w:instrText xml:space="preserve"> PAGEREF _Toc204445751 \h </w:instrText>
            </w:r>
            <w:r>
              <w:rPr>
                <w:noProof/>
                <w:webHidden/>
              </w:rPr>
            </w:r>
            <w:r>
              <w:rPr>
                <w:noProof/>
                <w:webHidden/>
              </w:rPr>
              <w:fldChar w:fldCharType="separate"/>
            </w:r>
            <w:r>
              <w:rPr>
                <w:rFonts w:ascii="MS Gothic" w:eastAsia="MS Gothic" w:hAnsi="MS Gothic" w:cs="MS Gothic" w:hint="eastAsia"/>
                <w:noProof/>
                <w:webHidden/>
              </w:rPr>
              <w:t>１８</w:t>
            </w:r>
            <w:r>
              <w:rPr>
                <w:noProof/>
                <w:webHidden/>
              </w:rPr>
              <w:fldChar w:fldCharType="end"/>
            </w:r>
          </w:hyperlink>
        </w:p>
        <w:p w14:paraId="6A1EEDA3" w14:textId="2D663E37" w:rsidR="001E56FF" w:rsidRDefault="001E56FF">
          <w:pPr>
            <w:pStyle w:val="TOC2"/>
            <w:tabs>
              <w:tab w:val="right" w:leader="dot" w:pos="9016"/>
            </w:tabs>
            <w:rPr>
              <w:rFonts w:eastAsiaTheme="minorEastAsia"/>
              <w:noProof/>
              <w:kern w:val="2"/>
              <w:sz w:val="24"/>
              <w:szCs w:val="24"/>
              <w14:ligatures w14:val="standardContextual"/>
            </w:rPr>
          </w:pPr>
          <w:hyperlink w:anchor="_Toc204445752" w:history="1">
            <w:r w:rsidRPr="00DE55F3">
              <w:rPr>
                <w:rStyle w:val="Hyperlink"/>
                <w:rFonts w:ascii="Times New Roman" w:hAnsi="Times New Roman" w:cs="Times New Roman"/>
                <w:noProof/>
              </w:rPr>
              <w:t>3.6 Project Facilities</w:t>
            </w:r>
            <w:r>
              <w:rPr>
                <w:noProof/>
                <w:webHidden/>
              </w:rPr>
              <w:tab/>
            </w:r>
            <w:r>
              <w:rPr>
                <w:noProof/>
                <w:webHidden/>
              </w:rPr>
              <w:fldChar w:fldCharType="begin"/>
            </w:r>
            <w:r>
              <w:rPr>
                <w:noProof/>
                <w:webHidden/>
              </w:rPr>
              <w:instrText xml:space="preserve"> PAGEREF _Toc204445752 \h </w:instrText>
            </w:r>
            <w:r>
              <w:rPr>
                <w:noProof/>
                <w:webHidden/>
              </w:rPr>
            </w:r>
            <w:r>
              <w:rPr>
                <w:noProof/>
                <w:webHidden/>
              </w:rPr>
              <w:fldChar w:fldCharType="separate"/>
            </w:r>
            <w:r>
              <w:rPr>
                <w:rFonts w:ascii="MS Gothic" w:eastAsia="MS Gothic" w:hAnsi="MS Gothic" w:cs="MS Gothic" w:hint="eastAsia"/>
                <w:noProof/>
                <w:webHidden/>
              </w:rPr>
              <w:t>１９</w:t>
            </w:r>
            <w:r>
              <w:rPr>
                <w:noProof/>
                <w:webHidden/>
              </w:rPr>
              <w:fldChar w:fldCharType="end"/>
            </w:r>
          </w:hyperlink>
        </w:p>
        <w:p w14:paraId="3F8F70FD" w14:textId="747937F9" w:rsidR="001E56FF" w:rsidRDefault="001E56FF">
          <w:pPr>
            <w:pStyle w:val="TOC2"/>
            <w:tabs>
              <w:tab w:val="right" w:leader="dot" w:pos="9016"/>
            </w:tabs>
            <w:rPr>
              <w:rFonts w:eastAsiaTheme="minorEastAsia"/>
              <w:noProof/>
              <w:kern w:val="2"/>
              <w:sz w:val="24"/>
              <w:szCs w:val="24"/>
              <w14:ligatures w14:val="standardContextual"/>
            </w:rPr>
          </w:pPr>
          <w:hyperlink w:anchor="_Toc204445753" w:history="1">
            <w:r w:rsidRPr="00DE55F3">
              <w:rPr>
                <w:rStyle w:val="Hyperlink"/>
                <w:rFonts w:ascii="Times New Roman" w:hAnsi="Times New Roman" w:cs="Times New Roman"/>
                <w:noProof/>
              </w:rPr>
              <w:t>3.7 Typical TVET Activities at the Operational Stage</w:t>
            </w:r>
            <w:r>
              <w:rPr>
                <w:noProof/>
                <w:webHidden/>
              </w:rPr>
              <w:tab/>
            </w:r>
            <w:r>
              <w:rPr>
                <w:noProof/>
                <w:webHidden/>
              </w:rPr>
              <w:fldChar w:fldCharType="begin"/>
            </w:r>
            <w:r>
              <w:rPr>
                <w:noProof/>
                <w:webHidden/>
              </w:rPr>
              <w:instrText xml:space="preserve"> PAGEREF _Toc204445753 \h </w:instrText>
            </w:r>
            <w:r>
              <w:rPr>
                <w:noProof/>
                <w:webHidden/>
              </w:rPr>
            </w:r>
            <w:r>
              <w:rPr>
                <w:noProof/>
                <w:webHidden/>
              </w:rPr>
              <w:fldChar w:fldCharType="separate"/>
            </w:r>
            <w:r>
              <w:rPr>
                <w:rFonts w:ascii="MS Gothic" w:eastAsia="MS Gothic" w:hAnsi="MS Gothic" w:cs="MS Gothic" w:hint="eastAsia"/>
                <w:noProof/>
                <w:webHidden/>
              </w:rPr>
              <w:t>１９</w:t>
            </w:r>
            <w:r>
              <w:rPr>
                <w:noProof/>
                <w:webHidden/>
              </w:rPr>
              <w:fldChar w:fldCharType="end"/>
            </w:r>
          </w:hyperlink>
        </w:p>
        <w:p w14:paraId="7CEE6D87" w14:textId="6DC107F7" w:rsidR="001E56FF" w:rsidRDefault="001E56FF">
          <w:pPr>
            <w:pStyle w:val="TOC2"/>
            <w:tabs>
              <w:tab w:val="right" w:leader="dot" w:pos="9016"/>
            </w:tabs>
            <w:rPr>
              <w:rFonts w:eastAsiaTheme="minorEastAsia"/>
              <w:noProof/>
              <w:kern w:val="2"/>
              <w:sz w:val="24"/>
              <w:szCs w:val="24"/>
              <w14:ligatures w14:val="standardContextual"/>
            </w:rPr>
          </w:pPr>
          <w:hyperlink w:anchor="_Toc204445754" w:history="1">
            <w:r w:rsidRPr="00DE55F3">
              <w:rPr>
                <w:rStyle w:val="Hyperlink"/>
                <w:rFonts w:ascii="Times New Roman" w:hAnsi="Times New Roman" w:cs="Times New Roman"/>
                <w:noProof/>
              </w:rPr>
              <w:t>3.8 Manpower</w:t>
            </w:r>
            <w:r>
              <w:rPr>
                <w:noProof/>
                <w:webHidden/>
              </w:rPr>
              <w:tab/>
            </w:r>
            <w:r>
              <w:rPr>
                <w:noProof/>
                <w:webHidden/>
              </w:rPr>
              <w:fldChar w:fldCharType="begin"/>
            </w:r>
            <w:r>
              <w:rPr>
                <w:noProof/>
                <w:webHidden/>
              </w:rPr>
              <w:instrText xml:space="preserve"> PAGEREF _Toc204445754 \h </w:instrText>
            </w:r>
            <w:r>
              <w:rPr>
                <w:noProof/>
                <w:webHidden/>
              </w:rPr>
            </w:r>
            <w:r>
              <w:rPr>
                <w:noProof/>
                <w:webHidden/>
              </w:rPr>
              <w:fldChar w:fldCharType="separate"/>
            </w:r>
            <w:r>
              <w:rPr>
                <w:rFonts w:ascii="MS Gothic" w:eastAsia="MS Gothic" w:hAnsi="MS Gothic" w:cs="MS Gothic" w:hint="eastAsia"/>
                <w:noProof/>
                <w:webHidden/>
              </w:rPr>
              <w:t>２０</w:t>
            </w:r>
            <w:r>
              <w:rPr>
                <w:noProof/>
                <w:webHidden/>
              </w:rPr>
              <w:fldChar w:fldCharType="end"/>
            </w:r>
          </w:hyperlink>
        </w:p>
        <w:p w14:paraId="61ECC927" w14:textId="4D767BF4" w:rsidR="001E56FF" w:rsidRDefault="001E56FF">
          <w:pPr>
            <w:pStyle w:val="TOC1"/>
            <w:tabs>
              <w:tab w:val="right" w:leader="dot" w:pos="9016"/>
            </w:tabs>
            <w:rPr>
              <w:rFonts w:eastAsiaTheme="minorEastAsia"/>
              <w:noProof/>
              <w:kern w:val="2"/>
              <w:sz w:val="24"/>
              <w:szCs w:val="24"/>
              <w14:ligatures w14:val="standardContextual"/>
            </w:rPr>
          </w:pPr>
          <w:hyperlink w:anchor="_Toc204445755" w:history="1">
            <w:r w:rsidRPr="00DE55F3">
              <w:rPr>
                <w:rStyle w:val="Hyperlink"/>
                <w:rFonts w:ascii="Times New Roman" w:hAnsi="Times New Roman" w:cs="Times New Roman"/>
                <w:noProof/>
              </w:rPr>
              <w:t>CHAPTER FOUR: DESCRIPTION OF BASELINE ENVIRONMENT</w:t>
            </w:r>
            <w:r>
              <w:rPr>
                <w:noProof/>
                <w:webHidden/>
              </w:rPr>
              <w:tab/>
            </w:r>
            <w:r>
              <w:rPr>
                <w:noProof/>
                <w:webHidden/>
              </w:rPr>
              <w:fldChar w:fldCharType="begin"/>
            </w:r>
            <w:r>
              <w:rPr>
                <w:noProof/>
                <w:webHidden/>
              </w:rPr>
              <w:instrText xml:space="preserve"> PAGEREF _Toc204445755 \h </w:instrText>
            </w:r>
            <w:r>
              <w:rPr>
                <w:noProof/>
                <w:webHidden/>
              </w:rPr>
            </w:r>
            <w:r>
              <w:rPr>
                <w:noProof/>
                <w:webHidden/>
              </w:rPr>
              <w:fldChar w:fldCharType="separate"/>
            </w:r>
            <w:r>
              <w:rPr>
                <w:rFonts w:ascii="MS Gothic" w:eastAsia="MS Gothic" w:hAnsi="MS Gothic" w:cs="MS Gothic" w:hint="eastAsia"/>
                <w:noProof/>
                <w:webHidden/>
              </w:rPr>
              <w:t>２１</w:t>
            </w:r>
            <w:r>
              <w:rPr>
                <w:noProof/>
                <w:webHidden/>
              </w:rPr>
              <w:fldChar w:fldCharType="end"/>
            </w:r>
          </w:hyperlink>
        </w:p>
        <w:p w14:paraId="53EDD9C6" w14:textId="5FCA0AB1" w:rsidR="001E56FF" w:rsidRDefault="001E56FF">
          <w:pPr>
            <w:pStyle w:val="TOC2"/>
            <w:tabs>
              <w:tab w:val="right" w:leader="dot" w:pos="9016"/>
            </w:tabs>
            <w:rPr>
              <w:rFonts w:eastAsiaTheme="minorEastAsia"/>
              <w:noProof/>
              <w:kern w:val="2"/>
              <w:sz w:val="24"/>
              <w:szCs w:val="24"/>
              <w14:ligatures w14:val="standardContextual"/>
            </w:rPr>
          </w:pPr>
          <w:hyperlink w:anchor="_Toc204445756" w:history="1">
            <w:r w:rsidRPr="00DE55F3">
              <w:rPr>
                <w:rStyle w:val="Hyperlink"/>
                <w:rFonts w:ascii="Times New Roman" w:hAnsi="Times New Roman" w:cs="Times New Roman"/>
                <w:noProof/>
              </w:rPr>
              <w:t>4.1 Introduction</w:t>
            </w:r>
            <w:r>
              <w:rPr>
                <w:noProof/>
                <w:webHidden/>
              </w:rPr>
              <w:tab/>
            </w:r>
            <w:r>
              <w:rPr>
                <w:noProof/>
                <w:webHidden/>
              </w:rPr>
              <w:fldChar w:fldCharType="begin"/>
            </w:r>
            <w:r>
              <w:rPr>
                <w:noProof/>
                <w:webHidden/>
              </w:rPr>
              <w:instrText xml:space="preserve"> PAGEREF _Toc204445756 \h </w:instrText>
            </w:r>
            <w:r>
              <w:rPr>
                <w:noProof/>
                <w:webHidden/>
              </w:rPr>
            </w:r>
            <w:r>
              <w:rPr>
                <w:noProof/>
                <w:webHidden/>
              </w:rPr>
              <w:fldChar w:fldCharType="separate"/>
            </w:r>
            <w:r>
              <w:rPr>
                <w:rFonts w:ascii="MS Gothic" w:eastAsia="MS Gothic" w:hAnsi="MS Gothic" w:cs="MS Gothic" w:hint="eastAsia"/>
                <w:noProof/>
                <w:webHidden/>
              </w:rPr>
              <w:t>２１</w:t>
            </w:r>
            <w:r>
              <w:rPr>
                <w:noProof/>
                <w:webHidden/>
              </w:rPr>
              <w:fldChar w:fldCharType="end"/>
            </w:r>
          </w:hyperlink>
        </w:p>
        <w:p w14:paraId="66C85D64" w14:textId="29BD218C" w:rsidR="001E56FF" w:rsidRDefault="001E56FF">
          <w:pPr>
            <w:pStyle w:val="TOC2"/>
            <w:tabs>
              <w:tab w:val="right" w:leader="dot" w:pos="9016"/>
            </w:tabs>
            <w:rPr>
              <w:rFonts w:eastAsiaTheme="minorEastAsia"/>
              <w:noProof/>
              <w:kern w:val="2"/>
              <w:sz w:val="24"/>
              <w:szCs w:val="24"/>
              <w14:ligatures w14:val="standardContextual"/>
            </w:rPr>
          </w:pPr>
          <w:hyperlink w:anchor="_Toc204445757" w:history="1">
            <w:r w:rsidRPr="00DE55F3">
              <w:rPr>
                <w:rStyle w:val="Hyperlink"/>
                <w:rFonts w:ascii="Times New Roman" w:hAnsi="Times New Roman" w:cs="Times New Roman"/>
                <w:noProof/>
              </w:rPr>
              <w:t>4.2 Data Acquisition Methods</w:t>
            </w:r>
            <w:r>
              <w:rPr>
                <w:noProof/>
                <w:webHidden/>
              </w:rPr>
              <w:tab/>
            </w:r>
            <w:r>
              <w:rPr>
                <w:noProof/>
                <w:webHidden/>
              </w:rPr>
              <w:fldChar w:fldCharType="begin"/>
            </w:r>
            <w:r>
              <w:rPr>
                <w:noProof/>
                <w:webHidden/>
              </w:rPr>
              <w:instrText xml:space="preserve"> PAGEREF _Toc204445757 \h </w:instrText>
            </w:r>
            <w:r>
              <w:rPr>
                <w:noProof/>
                <w:webHidden/>
              </w:rPr>
            </w:r>
            <w:r>
              <w:rPr>
                <w:noProof/>
                <w:webHidden/>
              </w:rPr>
              <w:fldChar w:fldCharType="separate"/>
            </w:r>
            <w:r>
              <w:rPr>
                <w:rFonts w:ascii="MS Gothic" w:eastAsia="MS Gothic" w:hAnsi="MS Gothic" w:cs="MS Gothic" w:hint="eastAsia"/>
                <w:noProof/>
                <w:webHidden/>
              </w:rPr>
              <w:t>２１</w:t>
            </w:r>
            <w:r>
              <w:rPr>
                <w:noProof/>
                <w:webHidden/>
              </w:rPr>
              <w:fldChar w:fldCharType="end"/>
            </w:r>
          </w:hyperlink>
        </w:p>
        <w:p w14:paraId="2FB3A4B7" w14:textId="0080C051" w:rsidR="001E56FF" w:rsidRDefault="001E56FF">
          <w:pPr>
            <w:pStyle w:val="TOC2"/>
            <w:tabs>
              <w:tab w:val="right" w:leader="dot" w:pos="9016"/>
            </w:tabs>
            <w:rPr>
              <w:rFonts w:eastAsiaTheme="minorEastAsia"/>
              <w:noProof/>
              <w:kern w:val="2"/>
              <w:sz w:val="24"/>
              <w:szCs w:val="24"/>
              <w14:ligatures w14:val="standardContextual"/>
            </w:rPr>
          </w:pPr>
          <w:hyperlink w:anchor="_Toc204445758" w:history="1">
            <w:r w:rsidRPr="00DE55F3">
              <w:rPr>
                <w:rStyle w:val="Hyperlink"/>
                <w:rFonts w:ascii="Times New Roman" w:hAnsi="Times New Roman" w:cs="Times New Roman"/>
                <w:noProof/>
              </w:rPr>
              <w:t>4.3 Spatial Boundary for the Study</w:t>
            </w:r>
            <w:r>
              <w:rPr>
                <w:noProof/>
                <w:webHidden/>
              </w:rPr>
              <w:tab/>
            </w:r>
            <w:r>
              <w:rPr>
                <w:noProof/>
                <w:webHidden/>
              </w:rPr>
              <w:fldChar w:fldCharType="begin"/>
            </w:r>
            <w:r>
              <w:rPr>
                <w:noProof/>
                <w:webHidden/>
              </w:rPr>
              <w:instrText xml:space="preserve"> PAGEREF _Toc204445758 \h </w:instrText>
            </w:r>
            <w:r>
              <w:rPr>
                <w:noProof/>
                <w:webHidden/>
              </w:rPr>
            </w:r>
            <w:r>
              <w:rPr>
                <w:noProof/>
                <w:webHidden/>
              </w:rPr>
              <w:fldChar w:fldCharType="separate"/>
            </w:r>
            <w:r>
              <w:rPr>
                <w:rFonts w:ascii="MS Gothic" w:eastAsia="MS Gothic" w:hAnsi="MS Gothic" w:cs="MS Gothic" w:hint="eastAsia"/>
                <w:noProof/>
                <w:webHidden/>
              </w:rPr>
              <w:t>２１</w:t>
            </w:r>
            <w:r>
              <w:rPr>
                <w:noProof/>
                <w:webHidden/>
              </w:rPr>
              <w:fldChar w:fldCharType="end"/>
            </w:r>
          </w:hyperlink>
        </w:p>
        <w:p w14:paraId="19C2BCBA" w14:textId="568AC52F" w:rsidR="001E56FF" w:rsidRDefault="001E56FF">
          <w:pPr>
            <w:pStyle w:val="TOC2"/>
            <w:tabs>
              <w:tab w:val="right" w:leader="dot" w:pos="9016"/>
            </w:tabs>
            <w:rPr>
              <w:rFonts w:eastAsiaTheme="minorEastAsia"/>
              <w:noProof/>
              <w:kern w:val="2"/>
              <w:sz w:val="24"/>
              <w:szCs w:val="24"/>
              <w14:ligatures w14:val="standardContextual"/>
            </w:rPr>
          </w:pPr>
          <w:hyperlink w:anchor="_Toc204445759" w:history="1">
            <w:r w:rsidRPr="00DE55F3">
              <w:rPr>
                <w:rStyle w:val="Hyperlink"/>
                <w:rFonts w:ascii="Times New Roman" w:hAnsi="Times New Roman" w:cs="Times New Roman"/>
                <w:noProof/>
              </w:rPr>
              <w:t>4.4 Environmental Components of the Study</w:t>
            </w:r>
            <w:r>
              <w:rPr>
                <w:noProof/>
                <w:webHidden/>
              </w:rPr>
              <w:tab/>
            </w:r>
            <w:r>
              <w:rPr>
                <w:noProof/>
                <w:webHidden/>
              </w:rPr>
              <w:fldChar w:fldCharType="begin"/>
            </w:r>
            <w:r>
              <w:rPr>
                <w:noProof/>
                <w:webHidden/>
              </w:rPr>
              <w:instrText xml:space="preserve"> PAGEREF _Toc204445759 \h </w:instrText>
            </w:r>
            <w:r>
              <w:rPr>
                <w:noProof/>
                <w:webHidden/>
              </w:rPr>
            </w:r>
            <w:r>
              <w:rPr>
                <w:noProof/>
                <w:webHidden/>
              </w:rPr>
              <w:fldChar w:fldCharType="separate"/>
            </w:r>
            <w:r>
              <w:rPr>
                <w:rFonts w:ascii="MS Gothic" w:eastAsia="MS Gothic" w:hAnsi="MS Gothic" w:cs="MS Gothic" w:hint="eastAsia"/>
                <w:noProof/>
                <w:webHidden/>
              </w:rPr>
              <w:t>２１</w:t>
            </w:r>
            <w:r>
              <w:rPr>
                <w:noProof/>
                <w:webHidden/>
              </w:rPr>
              <w:fldChar w:fldCharType="end"/>
            </w:r>
          </w:hyperlink>
        </w:p>
        <w:p w14:paraId="5ECEE08B" w14:textId="4867CF81" w:rsidR="001E56FF" w:rsidRDefault="001E56FF">
          <w:pPr>
            <w:pStyle w:val="TOC2"/>
            <w:tabs>
              <w:tab w:val="right" w:leader="dot" w:pos="9016"/>
            </w:tabs>
            <w:rPr>
              <w:rFonts w:eastAsiaTheme="minorEastAsia"/>
              <w:noProof/>
              <w:kern w:val="2"/>
              <w:sz w:val="24"/>
              <w:szCs w:val="24"/>
              <w14:ligatures w14:val="standardContextual"/>
            </w:rPr>
          </w:pPr>
          <w:hyperlink w:anchor="_Toc204445760" w:history="1">
            <w:r w:rsidRPr="00DE55F3">
              <w:rPr>
                <w:rStyle w:val="Hyperlink"/>
                <w:rFonts w:ascii="Times New Roman" w:hAnsi="Times New Roman" w:cs="Times New Roman"/>
                <w:noProof/>
              </w:rPr>
              <w:t>4.5 Study Approach and Methodology</w:t>
            </w:r>
            <w:r>
              <w:rPr>
                <w:noProof/>
                <w:webHidden/>
              </w:rPr>
              <w:tab/>
            </w:r>
            <w:r>
              <w:rPr>
                <w:noProof/>
                <w:webHidden/>
              </w:rPr>
              <w:fldChar w:fldCharType="begin"/>
            </w:r>
            <w:r>
              <w:rPr>
                <w:noProof/>
                <w:webHidden/>
              </w:rPr>
              <w:instrText xml:space="preserve"> PAGEREF _Toc204445760 \h </w:instrText>
            </w:r>
            <w:r>
              <w:rPr>
                <w:noProof/>
                <w:webHidden/>
              </w:rPr>
            </w:r>
            <w:r>
              <w:rPr>
                <w:noProof/>
                <w:webHidden/>
              </w:rPr>
              <w:fldChar w:fldCharType="separate"/>
            </w:r>
            <w:r>
              <w:rPr>
                <w:rFonts w:ascii="MS Gothic" w:eastAsia="MS Gothic" w:hAnsi="MS Gothic" w:cs="MS Gothic" w:hint="eastAsia"/>
                <w:noProof/>
                <w:webHidden/>
              </w:rPr>
              <w:t>２１</w:t>
            </w:r>
            <w:r>
              <w:rPr>
                <w:noProof/>
                <w:webHidden/>
              </w:rPr>
              <w:fldChar w:fldCharType="end"/>
            </w:r>
          </w:hyperlink>
        </w:p>
        <w:p w14:paraId="41891E72" w14:textId="2C5438CE" w:rsidR="001E56FF" w:rsidRDefault="001E56FF">
          <w:pPr>
            <w:pStyle w:val="TOC3"/>
            <w:tabs>
              <w:tab w:val="right" w:leader="dot" w:pos="9016"/>
            </w:tabs>
            <w:rPr>
              <w:rFonts w:eastAsiaTheme="minorEastAsia"/>
              <w:noProof/>
              <w:kern w:val="2"/>
              <w:sz w:val="24"/>
              <w:szCs w:val="24"/>
              <w14:ligatures w14:val="standardContextual"/>
            </w:rPr>
          </w:pPr>
          <w:hyperlink w:anchor="_Toc204445761" w:history="1">
            <w:r w:rsidRPr="00DE55F3">
              <w:rPr>
                <w:rStyle w:val="Hyperlink"/>
                <w:rFonts w:ascii="Times New Roman" w:eastAsia="SimSun" w:hAnsi="Times New Roman" w:cs="Times New Roman"/>
                <w:noProof/>
              </w:rPr>
              <w:t>4.5.1</w:t>
            </w:r>
            <w:r w:rsidRPr="00DE55F3">
              <w:rPr>
                <w:rStyle w:val="Hyperlink"/>
                <w:rFonts w:ascii="Times New Roman" w:hAnsi="Times New Roman" w:cs="Times New Roman"/>
                <w:noProof/>
              </w:rPr>
              <w:t xml:space="preserve"> Description of Sampling Locations</w:t>
            </w:r>
            <w:r>
              <w:rPr>
                <w:noProof/>
                <w:webHidden/>
              </w:rPr>
              <w:tab/>
            </w:r>
            <w:r>
              <w:rPr>
                <w:noProof/>
                <w:webHidden/>
              </w:rPr>
              <w:fldChar w:fldCharType="begin"/>
            </w:r>
            <w:r>
              <w:rPr>
                <w:noProof/>
                <w:webHidden/>
              </w:rPr>
              <w:instrText xml:space="preserve"> PAGEREF _Toc204445761 \h </w:instrText>
            </w:r>
            <w:r>
              <w:rPr>
                <w:noProof/>
                <w:webHidden/>
              </w:rPr>
            </w:r>
            <w:r>
              <w:rPr>
                <w:noProof/>
                <w:webHidden/>
              </w:rPr>
              <w:fldChar w:fldCharType="separate"/>
            </w:r>
            <w:r>
              <w:rPr>
                <w:rFonts w:ascii="MS Gothic" w:eastAsia="MS Gothic" w:hAnsi="MS Gothic" w:cs="MS Gothic" w:hint="eastAsia"/>
                <w:noProof/>
                <w:webHidden/>
              </w:rPr>
              <w:t>２１</w:t>
            </w:r>
            <w:r>
              <w:rPr>
                <w:noProof/>
                <w:webHidden/>
              </w:rPr>
              <w:fldChar w:fldCharType="end"/>
            </w:r>
          </w:hyperlink>
        </w:p>
        <w:p w14:paraId="4461CF1C" w14:textId="36DCBC0B" w:rsidR="001E56FF" w:rsidRDefault="001E56FF">
          <w:pPr>
            <w:pStyle w:val="TOC3"/>
            <w:tabs>
              <w:tab w:val="right" w:leader="dot" w:pos="9016"/>
            </w:tabs>
            <w:rPr>
              <w:rFonts w:eastAsiaTheme="minorEastAsia"/>
              <w:noProof/>
              <w:kern w:val="2"/>
              <w:sz w:val="24"/>
              <w:szCs w:val="24"/>
              <w14:ligatures w14:val="standardContextual"/>
            </w:rPr>
          </w:pPr>
          <w:hyperlink w:anchor="_Toc204445762" w:history="1">
            <w:r w:rsidRPr="00DE55F3">
              <w:rPr>
                <w:rStyle w:val="Hyperlink"/>
                <w:rFonts w:ascii="Times New Roman" w:eastAsia="DengXian" w:hAnsi="Times New Roman" w:cs="Times New Roman"/>
                <w:b/>
                <w:bCs/>
                <w:noProof/>
              </w:rPr>
              <w:t>4.5.2 Literature Review</w:t>
            </w:r>
            <w:r>
              <w:rPr>
                <w:noProof/>
                <w:webHidden/>
              </w:rPr>
              <w:tab/>
            </w:r>
            <w:r>
              <w:rPr>
                <w:noProof/>
                <w:webHidden/>
              </w:rPr>
              <w:fldChar w:fldCharType="begin"/>
            </w:r>
            <w:r>
              <w:rPr>
                <w:noProof/>
                <w:webHidden/>
              </w:rPr>
              <w:instrText xml:space="preserve"> PAGEREF _Toc204445762 \h </w:instrText>
            </w:r>
            <w:r>
              <w:rPr>
                <w:noProof/>
                <w:webHidden/>
              </w:rPr>
            </w:r>
            <w:r>
              <w:rPr>
                <w:noProof/>
                <w:webHidden/>
              </w:rPr>
              <w:fldChar w:fldCharType="separate"/>
            </w:r>
            <w:r>
              <w:rPr>
                <w:rFonts w:ascii="MS Gothic" w:eastAsia="MS Gothic" w:hAnsi="MS Gothic" w:cs="MS Gothic" w:hint="eastAsia"/>
                <w:noProof/>
                <w:webHidden/>
              </w:rPr>
              <w:t>２２</w:t>
            </w:r>
            <w:r>
              <w:rPr>
                <w:noProof/>
                <w:webHidden/>
              </w:rPr>
              <w:fldChar w:fldCharType="end"/>
            </w:r>
          </w:hyperlink>
        </w:p>
        <w:p w14:paraId="77533AE3" w14:textId="63416F9A" w:rsidR="001E56FF" w:rsidRDefault="001E56FF">
          <w:pPr>
            <w:pStyle w:val="TOC3"/>
            <w:tabs>
              <w:tab w:val="right" w:leader="dot" w:pos="9016"/>
            </w:tabs>
            <w:rPr>
              <w:rFonts w:eastAsiaTheme="minorEastAsia"/>
              <w:noProof/>
              <w:kern w:val="2"/>
              <w:sz w:val="24"/>
              <w:szCs w:val="24"/>
              <w14:ligatures w14:val="standardContextual"/>
            </w:rPr>
          </w:pPr>
          <w:hyperlink w:anchor="_Toc204445763" w:history="1">
            <w:r w:rsidRPr="00DE55F3">
              <w:rPr>
                <w:rStyle w:val="Hyperlink"/>
                <w:rFonts w:ascii="Times New Roman" w:hAnsi="Times New Roman" w:cs="Times New Roman"/>
                <w:noProof/>
              </w:rPr>
              <w:t>4.5.3 Field Visits</w:t>
            </w:r>
            <w:r>
              <w:rPr>
                <w:noProof/>
                <w:webHidden/>
              </w:rPr>
              <w:tab/>
            </w:r>
            <w:r>
              <w:rPr>
                <w:noProof/>
                <w:webHidden/>
              </w:rPr>
              <w:fldChar w:fldCharType="begin"/>
            </w:r>
            <w:r>
              <w:rPr>
                <w:noProof/>
                <w:webHidden/>
              </w:rPr>
              <w:instrText xml:space="preserve"> PAGEREF _Toc204445763 \h </w:instrText>
            </w:r>
            <w:r>
              <w:rPr>
                <w:noProof/>
                <w:webHidden/>
              </w:rPr>
            </w:r>
            <w:r>
              <w:rPr>
                <w:noProof/>
                <w:webHidden/>
              </w:rPr>
              <w:fldChar w:fldCharType="separate"/>
            </w:r>
            <w:r>
              <w:rPr>
                <w:rFonts w:ascii="MS Gothic" w:eastAsia="MS Gothic" w:hAnsi="MS Gothic" w:cs="MS Gothic" w:hint="eastAsia"/>
                <w:noProof/>
                <w:webHidden/>
              </w:rPr>
              <w:t>２２</w:t>
            </w:r>
            <w:r>
              <w:rPr>
                <w:noProof/>
                <w:webHidden/>
              </w:rPr>
              <w:fldChar w:fldCharType="end"/>
            </w:r>
          </w:hyperlink>
        </w:p>
        <w:p w14:paraId="4F070EE0" w14:textId="60287219" w:rsidR="001E56FF" w:rsidRDefault="001E56FF">
          <w:pPr>
            <w:pStyle w:val="TOC3"/>
            <w:tabs>
              <w:tab w:val="right" w:leader="dot" w:pos="9016"/>
            </w:tabs>
            <w:rPr>
              <w:rFonts w:eastAsiaTheme="minorEastAsia"/>
              <w:noProof/>
              <w:kern w:val="2"/>
              <w:sz w:val="24"/>
              <w:szCs w:val="24"/>
              <w14:ligatures w14:val="standardContextual"/>
            </w:rPr>
          </w:pPr>
          <w:hyperlink w:anchor="_Toc204445764" w:history="1">
            <w:r w:rsidRPr="00DE55F3">
              <w:rPr>
                <w:rStyle w:val="Hyperlink"/>
                <w:rFonts w:ascii="Times New Roman" w:hAnsi="Times New Roman" w:cs="Times New Roman"/>
                <w:b/>
                <w:noProof/>
              </w:rPr>
              <w:t>4.5.4 Biophysical Components</w:t>
            </w:r>
            <w:r>
              <w:rPr>
                <w:noProof/>
                <w:webHidden/>
              </w:rPr>
              <w:tab/>
            </w:r>
            <w:r>
              <w:rPr>
                <w:noProof/>
                <w:webHidden/>
              </w:rPr>
              <w:fldChar w:fldCharType="begin"/>
            </w:r>
            <w:r>
              <w:rPr>
                <w:noProof/>
                <w:webHidden/>
              </w:rPr>
              <w:instrText xml:space="preserve"> PAGEREF _Toc204445764 \h </w:instrText>
            </w:r>
            <w:r>
              <w:rPr>
                <w:noProof/>
                <w:webHidden/>
              </w:rPr>
            </w:r>
            <w:r>
              <w:rPr>
                <w:noProof/>
                <w:webHidden/>
              </w:rPr>
              <w:fldChar w:fldCharType="separate"/>
            </w:r>
            <w:r>
              <w:rPr>
                <w:rFonts w:ascii="MS Gothic" w:eastAsia="MS Gothic" w:hAnsi="MS Gothic" w:cs="MS Gothic" w:hint="eastAsia"/>
                <w:noProof/>
                <w:webHidden/>
              </w:rPr>
              <w:t>２２</w:t>
            </w:r>
            <w:r>
              <w:rPr>
                <w:noProof/>
                <w:webHidden/>
              </w:rPr>
              <w:fldChar w:fldCharType="end"/>
            </w:r>
          </w:hyperlink>
        </w:p>
        <w:p w14:paraId="5CD27D51" w14:textId="50AD29AA" w:rsidR="001E56FF" w:rsidRDefault="001E56FF">
          <w:pPr>
            <w:pStyle w:val="TOC2"/>
            <w:tabs>
              <w:tab w:val="right" w:leader="dot" w:pos="9016"/>
            </w:tabs>
            <w:rPr>
              <w:rFonts w:eastAsiaTheme="minorEastAsia"/>
              <w:noProof/>
              <w:kern w:val="2"/>
              <w:sz w:val="24"/>
              <w:szCs w:val="24"/>
              <w14:ligatures w14:val="standardContextual"/>
            </w:rPr>
          </w:pPr>
          <w:hyperlink w:anchor="_Toc204445765" w:history="1">
            <w:r w:rsidRPr="00DE55F3">
              <w:rPr>
                <w:rStyle w:val="Hyperlink"/>
                <w:rFonts w:ascii="Times New Roman" w:hAnsi="Times New Roman" w:cs="Times New Roman"/>
                <w:noProof/>
              </w:rPr>
              <w:t>4.6 Quality Assurance/Quality Control</w:t>
            </w:r>
            <w:r>
              <w:rPr>
                <w:noProof/>
                <w:webHidden/>
              </w:rPr>
              <w:tab/>
            </w:r>
            <w:r>
              <w:rPr>
                <w:noProof/>
                <w:webHidden/>
              </w:rPr>
              <w:fldChar w:fldCharType="begin"/>
            </w:r>
            <w:r>
              <w:rPr>
                <w:noProof/>
                <w:webHidden/>
              </w:rPr>
              <w:instrText xml:space="preserve"> PAGEREF _Toc204445765 \h </w:instrText>
            </w:r>
            <w:r>
              <w:rPr>
                <w:noProof/>
                <w:webHidden/>
              </w:rPr>
            </w:r>
            <w:r>
              <w:rPr>
                <w:noProof/>
                <w:webHidden/>
              </w:rPr>
              <w:fldChar w:fldCharType="separate"/>
            </w:r>
            <w:r>
              <w:rPr>
                <w:rFonts w:ascii="MS Gothic" w:eastAsia="MS Gothic" w:hAnsi="MS Gothic" w:cs="MS Gothic" w:hint="eastAsia"/>
                <w:noProof/>
                <w:webHidden/>
              </w:rPr>
              <w:t>２２</w:t>
            </w:r>
            <w:r>
              <w:rPr>
                <w:noProof/>
                <w:webHidden/>
              </w:rPr>
              <w:fldChar w:fldCharType="end"/>
            </w:r>
          </w:hyperlink>
        </w:p>
        <w:p w14:paraId="121E7361" w14:textId="6FC709CD" w:rsidR="001E56FF" w:rsidRDefault="001E56FF">
          <w:pPr>
            <w:pStyle w:val="TOC2"/>
            <w:tabs>
              <w:tab w:val="right" w:leader="dot" w:pos="9016"/>
            </w:tabs>
            <w:rPr>
              <w:rFonts w:eastAsiaTheme="minorEastAsia"/>
              <w:noProof/>
              <w:kern w:val="2"/>
              <w:sz w:val="24"/>
              <w:szCs w:val="24"/>
              <w14:ligatures w14:val="standardContextual"/>
            </w:rPr>
          </w:pPr>
          <w:hyperlink w:anchor="_Toc204445766" w:history="1">
            <w:r w:rsidRPr="00DE55F3">
              <w:rPr>
                <w:rStyle w:val="Hyperlink"/>
                <w:rFonts w:ascii="Times New Roman" w:hAnsi="Times New Roman" w:cs="Times New Roman"/>
                <w:noProof/>
              </w:rPr>
              <w:t>4.7 Biophysical Environment</w:t>
            </w:r>
            <w:r>
              <w:rPr>
                <w:noProof/>
                <w:webHidden/>
              </w:rPr>
              <w:tab/>
            </w:r>
            <w:r>
              <w:rPr>
                <w:noProof/>
                <w:webHidden/>
              </w:rPr>
              <w:fldChar w:fldCharType="begin"/>
            </w:r>
            <w:r>
              <w:rPr>
                <w:noProof/>
                <w:webHidden/>
              </w:rPr>
              <w:instrText xml:space="preserve"> PAGEREF _Toc204445766 \h </w:instrText>
            </w:r>
            <w:r>
              <w:rPr>
                <w:noProof/>
                <w:webHidden/>
              </w:rPr>
            </w:r>
            <w:r>
              <w:rPr>
                <w:noProof/>
                <w:webHidden/>
              </w:rPr>
              <w:fldChar w:fldCharType="separate"/>
            </w:r>
            <w:r>
              <w:rPr>
                <w:rFonts w:ascii="MS Gothic" w:eastAsia="MS Gothic" w:hAnsi="MS Gothic" w:cs="MS Gothic" w:hint="eastAsia"/>
                <w:noProof/>
                <w:webHidden/>
              </w:rPr>
              <w:t>２３</w:t>
            </w:r>
            <w:r>
              <w:rPr>
                <w:noProof/>
                <w:webHidden/>
              </w:rPr>
              <w:fldChar w:fldCharType="end"/>
            </w:r>
          </w:hyperlink>
        </w:p>
        <w:p w14:paraId="353D19BE" w14:textId="623573C0" w:rsidR="001E56FF" w:rsidRDefault="001E56FF">
          <w:pPr>
            <w:pStyle w:val="TOC3"/>
            <w:tabs>
              <w:tab w:val="right" w:leader="dot" w:pos="9016"/>
            </w:tabs>
            <w:rPr>
              <w:rFonts w:eastAsiaTheme="minorEastAsia"/>
              <w:noProof/>
              <w:kern w:val="2"/>
              <w:sz w:val="24"/>
              <w:szCs w:val="24"/>
              <w14:ligatures w14:val="standardContextual"/>
            </w:rPr>
          </w:pPr>
          <w:hyperlink w:anchor="_Toc204445767" w:history="1">
            <w:r w:rsidRPr="00DE55F3">
              <w:rPr>
                <w:rStyle w:val="Hyperlink"/>
                <w:rFonts w:ascii="Times New Roman" w:hAnsi="Times New Roman" w:cs="Times New Roman"/>
                <w:b/>
                <w:noProof/>
              </w:rPr>
              <w:t>4.7.1 Climate/Meteorology</w:t>
            </w:r>
            <w:r>
              <w:rPr>
                <w:noProof/>
                <w:webHidden/>
              </w:rPr>
              <w:tab/>
            </w:r>
            <w:r>
              <w:rPr>
                <w:noProof/>
                <w:webHidden/>
              </w:rPr>
              <w:fldChar w:fldCharType="begin"/>
            </w:r>
            <w:r>
              <w:rPr>
                <w:noProof/>
                <w:webHidden/>
              </w:rPr>
              <w:instrText xml:space="preserve"> PAGEREF _Toc204445767 \h </w:instrText>
            </w:r>
            <w:r>
              <w:rPr>
                <w:noProof/>
                <w:webHidden/>
              </w:rPr>
            </w:r>
            <w:r>
              <w:rPr>
                <w:noProof/>
                <w:webHidden/>
              </w:rPr>
              <w:fldChar w:fldCharType="separate"/>
            </w:r>
            <w:r>
              <w:rPr>
                <w:rFonts w:ascii="MS Gothic" w:eastAsia="MS Gothic" w:hAnsi="MS Gothic" w:cs="MS Gothic" w:hint="eastAsia"/>
                <w:noProof/>
                <w:webHidden/>
              </w:rPr>
              <w:t>２３</w:t>
            </w:r>
            <w:r>
              <w:rPr>
                <w:noProof/>
                <w:webHidden/>
              </w:rPr>
              <w:fldChar w:fldCharType="end"/>
            </w:r>
          </w:hyperlink>
        </w:p>
        <w:p w14:paraId="04116F22" w14:textId="07444ED0" w:rsidR="001E56FF" w:rsidRDefault="001E56FF">
          <w:pPr>
            <w:pStyle w:val="TOC3"/>
            <w:tabs>
              <w:tab w:val="right" w:leader="dot" w:pos="9016"/>
            </w:tabs>
            <w:rPr>
              <w:rFonts w:eastAsiaTheme="minorEastAsia"/>
              <w:noProof/>
              <w:kern w:val="2"/>
              <w:sz w:val="24"/>
              <w:szCs w:val="24"/>
              <w14:ligatures w14:val="standardContextual"/>
            </w:rPr>
          </w:pPr>
          <w:hyperlink w:anchor="_Toc204445768" w:history="1">
            <w:r w:rsidRPr="00DE55F3">
              <w:rPr>
                <w:rStyle w:val="Hyperlink"/>
                <w:rFonts w:ascii="Times New Roman" w:hAnsi="Times New Roman" w:cs="Times New Roman"/>
                <w:noProof/>
              </w:rPr>
              <w:t>4.7.2 Ambient Air Quality and Noise Level</w:t>
            </w:r>
            <w:r>
              <w:rPr>
                <w:noProof/>
                <w:webHidden/>
              </w:rPr>
              <w:tab/>
            </w:r>
            <w:r>
              <w:rPr>
                <w:noProof/>
                <w:webHidden/>
              </w:rPr>
              <w:fldChar w:fldCharType="begin"/>
            </w:r>
            <w:r>
              <w:rPr>
                <w:noProof/>
                <w:webHidden/>
              </w:rPr>
              <w:instrText xml:space="preserve"> PAGEREF _Toc204445768 \h </w:instrText>
            </w:r>
            <w:r>
              <w:rPr>
                <w:noProof/>
                <w:webHidden/>
              </w:rPr>
            </w:r>
            <w:r>
              <w:rPr>
                <w:noProof/>
                <w:webHidden/>
              </w:rPr>
              <w:fldChar w:fldCharType="separate"/>
            </w:r>
            <w:r>
              <w:rPr>
                <w:rFonts w:ascii="MS Gothic" w:eastAsia="MS Gothic" w:hAnsi="MS Gothic" w:cs="MS Gothic" w:hint="eastAsia"/>
                <w:noProof/>
                <w:webHidden/>
              </w:rPr>
              <w:t>２５</w:t>
            </w:r>
            <w:r>
              <w:rPr>
                <w:noProof/>
                <w:webHidden/>
              </w:rPr>
              <w:fldChar w:fldCharType="end"/>
            </w:r>
          </w:hyperlink>
        </w:p>
        <w:p w14:paraId="2BE12E6A" w14:textId="52DF2054" w:rsidR="001E56FF" w:rsidRDefault="001E56FF">
          <w:pPr>
            <w:pStyle w:val="TOC3"/>
            <w:tabs>
              <w:tab w:val="right" w:leader="dot" w:pos="9016"/>
            </w:tabs>
            <w:rPr>
              <w:rFonts w:eastAsiaTheme="minorEastAsia"/>
              <w:noProof/>
              <w:kern w:val="2"/>
              <w:sz w:val="24"/>
              <w:szCs w:val="24"/>
              <w14:ligatures w14:val="standardContextual"/>
            </w:rPr>
          </w:pPr>
          <w:hyperlink w:anchor="_Toc204445769" w:history="1">
            <w:r w:rsidRPr="00DE55F3">
              <w:rPr>
                <w:rStyle w:val="Hyperlink"/>
                <w:rFonts w:ascii="Times New Roman" w:hAnsi="Times New Roman" w:cs="Times New Roman"/>
                <w:noProof/>
              </w:rPr>
              <w:t>4.7.3 Soil Quality Assessment</w:t>
            </w:r>
            <w:r>
              <w:rPr>
                <w:noProof/>
                <w:webHidden/>
              </w:rPr>
              <w:tab/>
            </w:r>
            <w:r>
              <w:rPr>
                <w:noProof/>
                <w:webHidden/>
              </w:rPr>
              <w:fldChar w:fldCharType="begin"/>
            </w:r>
            <w:r>
              <w:rPr>
                <w:noProof/>
                <w:webHidden/>
              </w:rPr>
              <w:instrText xml:space="preserve"> PAGEREF _Toc204445769 \h </w:instrText>
            </w:r>
            <w:r>
              <w:rPr>
                <w:noProof/>
                <w:webHidden/>
              </w:rPr>
            </w:r>
            <w:r>
              <w:rPr>
                <w:noProof/>
                <w:webHidden/>
              </w:rPr>
              <w:fldChar w:fldCharType="separate"/>
            </w:r>
            <w:r>
              <w:rPr>
                <w:rFonts w:ascii="MS Gothic" w:eastAsia="MS Gothic" w:hAnsi="MS Gothic" w:cs="MS Gothic" w:hint="eastAsia"/>
                <w:noProof/>
                <w:webHidden/>
              </w:rPr>
              <w:t>２６</w:t>
            </w:r>
            <w:r>
              <w:rPr>
                <w:noProof/>
                <w:webHidden/>
              </w:rPr>
              <w:fldChar w:fldCharType="end"/>
            </w:r>
          </w:hyperlink>
        </w:p>
        <w:p w14:paraId="78BE61C9" w14:textId="661BA0FA" w:rsidR="001E56FF" w:rsidRDefault="001E56FF">
          <w:pPr>
            <w:pStyle w:val="TOC3"/>
            <w:tabs>
              <w:tab w:val="right" w:leader="dot" w:pos="9016"/>
            </w:tabs>
            <w:rPr>
              <w:rFonts w:eastAsiaTheme="minorEastAsia"/>
              <w:noProof/>
              <w:kern w:val="2"/>
              <w:sz w:val="24"/>
              <w:szCs w:val="24"/>
              <w14:ligatures w14:val="standardContextual"/>
            </w:rPr>
          </w:pPr>
          <w:hyperlink w:anchor="_Toc204445770" w:history="1">
            <w:r w:rsidRPr="00DE55F3">
              <w:rPr>
                <w:rStyle w:val="Hyperlink"/>
                <w:rFonts w:ascii="Times New Roman" w:hAnsi="Times New Roman" w:cs="Times New Roman"/>
                <w:noProof/>
              </w:rPr>
              <w:t>4.7.4 Ground Water Quality Assessment</w:t>
            </w:r>
            <w:r>
              <w:rPr>
                <w:noProof/>
                <w:webHidden/>
              </w:rPr>
              <w:tab/>
            </w:r>
            <w:r>
              <w:rPr>
                <w:noProof/>
                <w:webHidden/>
              </w:rPr>
              <w:fldChar w:fldCharType="begin"/>
            </w:r>
            <w:r>
              <w:rPr>
                <w:noProof/>
                <w:webHidden/>
              </w:rPr>
              <w:instrText xml:space="preserve"> PAGEREF _Toc204445770 \h </w:instrText>
            </w:r>
            <w:r>
              <w:rPr>
                <w:noProof/>
                <w:webHidden/>
              </w:rPr>
            </w:r>
            <w:r>
              <w:rPr>
                <w:noProof/>
                <w:webHidden/>
              </w:rPr>
              <w:fldChar w:fldCharType="separate"/>
            </w:r>
            <w:r>
              <w:rPr>
                <w:rFonts w:ascii="MS Gothic" w:eastAsia="MS Gothic" w:hAnsi="MS Gothic" w:cs="MS Gothic" w:hint="eastAsia"/>
                <w:noProof/>
                <w:webHidden/>
              </w:rPr>
              <w:t>３０</w:t>
            </w:r>
            <w:r>
              <w:rPr>
                <w:noProof/>
                <w:webHidden/>
              </w:rPr>
              <w:fldChar w:fldCharType="end"/>
            </w:r>
          </w:hyperlink>
        </w:p>
        <w:p w14:paraId="3ABA4E96" w14:textId="6A22BB41" w:rsidR="001E56FF" w:rsidRDefault="001E56FF">
          <w:pPr>
            <w:pStyle w:val="TOC3"/>
            <w:tabs>
              <w:tab w:val="right" w:leader="dot" w:pos="9016"/>
            </w:tabs>
            <w:rPr>
              <w:rFonts w:eastAsiaTheme="minorEastAsia"/>
              <w:noProof/>
              <w:kern w:val="2"/>
              <w:sz w:val="24"/>
              <w:szCs w:val="24"/>
              <w14:ligatures w14:val="standardContextual"/>
            </w:rPr>
          </w:pPr>
          <w:hyperlink w:anchor="_Toc204445771" w:history="1">
            <w:r w:rsidRPr="00DE55F3">
              <w:rPr>
                <w:rStyle w:val="Hyperlink"/>
                <w:rFonts w:ascii="Times New Roman" w:hAnsi="Times New Roman" w:cs="Times New Roman"/>
                <w:noProof/>
              </w:rPr>
              <w:t>4.7.5 Biodiversity Assessment</w:t>
            </w:r>
            <w:r>
              <w:rPr>
                <w:noProof/>
                <w:webHidden/>
              </w:rPr>
              <w:tab/>
            </w:r>
            <w:r>
              <w:rPr>
                <w:noProof/>
                <w:webHidden/>
              </w:rPr>
              <w:fldChar w:fldCharType="begin"/>
            </w:r>
            <w:r>
              <w:rPr>
                <w:noProof/>
                <w:webHidden/>
              </w:rPr>
              <w:instrText xml:space="preserve"> PAGEREF _Toc204445771 \h </w:instrText>
            </w:r>
            <w:r>
              <w:rPr>
                <w:noProof/>
                <w:webHidden/>
              </w:rPr>
            </w:r>
            <w:r>
              <w:rPr>
                <w:noProof/>
                <w:webHidden/>
              </w:rPr>
              <w:fldChar w:fldCharType="separate"/>
            </w:r>
            <w:r>
              <w:rPr>
                <w:rFonts w:ascii="MS Gothic" w:eastAsia="MS Gothic" w:hAnsi="MS Gothic" w:cs="MS Gothic" w:hint="eastAsia"/>
                <w:noProof/>
                <w:webHidden/>
              </w:rPr>
              <w:t>３５</w:t>
            </w:r>
            <w:r>
              <w:rPr>
                <w:noProof/>
                <w:webHidden/>
              </w:rPr>
              <w:fldChar w:fldCharType="end"/>
            </w:r>
          </w:hyperlink>
        </w:p>
        <w:p w14:paraId="18659FFE" w14:textId="50A58189" w:rsidR="001E56FF" w:rsidRDefault="001E56FF">
          <w:pPr>
            <w:pStyle w:val="TOC3"/>
            <w:tabs>
              <w:tab w:val="right" w:leader="dot" w:pos="9016"/>
            </w:tabs>
            <w:rPr>
              <w:rFonts w:eastAsiaTheme="minorEastAsia"/>
              <w:noProof/>
              <w:kern w:val="2"/>
              <w:sz w:val="24"/>
              <w:szCs w:val="24"/>
              <w14:ligatures w14:val="standardContextual"/>
            </w:rPr>
          </w:pPr>
          <w:hyperlink w:anchor="_Toc204445772" w:history="1">
            <w:r w:rsidRPr="00DE55F3">
              <w:rPr>
                <w:rStyle w:val="Hyperlink"/>
                <w:rFonts w:ascii="Times New Roman" w:hAnsi="Times New Roman" w:cs="Times New Roman"/>
                <w:b/>
                <w:noProof/>
              </w:rPr>
              <w:t>4.7.5.2 Faunal species</w:t>
            </w:r>
            <w:r>
              <w:rPr>
                <w:noProof/>
                <w:webHidden/>
              </w:rPr>
              <w:tab/>
            </w:r>
            <w:r>
              <w:rPr>
                <w:noProof/>
                <w:webHidden/>
              </w:rPr>
              <w:fldChar w:fldCharType="begin"/>
            </w:r>
            <w:r>
              <w:rPr>
                <w:noProof/>
                <w:webHidden/>
              </w:rPr>
              <w:instrText xml:space="preserve"> PAGEREF _Toc204445772 \h </w:instrText>
            </w:r>
            <w:r>
              <w:rPr>
                <w:noProof/>
                <w:webHidden/>
              </w:rPr>
            </w:r>
            <w:r>
              <w:rPr>
                <w:noProof/>
                <w:webHidden/>
              </w:rPr>
              <w:fldChar w:fldCharType="separate"/>
            </w:r>
            <w:r>
              <w:rPr>
                <w:rFonts w:ascii="MS Gothic" w:eastAsia="MS Gothic" w:hAnsi="MS Gothic" w:cs="MS Gothic" w:hint="eastAsia"/>
                <w:noProof/>
                <w:webHidden/>
              </w:rPr>
              <w:t>３７</w:t>
            </w:r>
            <w:r>
              <w:rPr>
                <w:noProof/>
                <w:webHidden/>
              </w:rPr>
              <w:fldChar w:fldCharType="end"/>
            </w:r>
          </w:hyperlink>
        </w:p>
        <w:p w14:paraId="0DB7A267" w14:textId="2F4C30A4" w:rsidR="001E56FF" w:rsidRDefault="001E56FF">
          <w:pPr>
            <w:pStyle w:val="TOC3"/>
            <w:tabs>
              <w:tab w:val="right" w:leader="dot" w:pos="9016"/>
            </w:tabs>
            <w:rPr>
              <w:rFonts w:eastAsiaTheme="minorEastAsia"/>
              <w:noProof/>
              <w:kern w:val="2"/>
              <w:sz w:val="24"/>
              <w:szCs w:val="24"/>
              <w14:ligatures w14:val="standardContextual"/>
            </w:rPr>
          </w:pPr>
          <w:hyperlink w:anchor="_Toc204445773" w:history="1">
            <w:r w:rsidRPr="00DE55F3">
              <w:rPr>
                <w:rStyle w:val="Hyperlink"/>
                <w:rFonts w:ascii="Times New Roman" w:hAnsi="Times New Roman" w:cs="Times New Roman"/>
                <w:noProof/>
              </w:rPr>
              <w:t>4.7.7 Hydrogeology</w:t>
            </w:r>
            <w:r>
              <w:rPr>
                <w:noProof/>
                <w:webHidden/>
              </w:rPr>
              <w:tab/>
            </w:r>
            <w:r>
              <w:rPr>
                <w:noProof/>
                <w:webHidden/>
              </w:rPr>
              <w:fldChar w:fldCharType="begin"/>
            </w:r>
            <w:r>
              <w:rPr>
                <w:noProof/>
                <w:webHidden/>
              </w:rPr>
              <w:instrText xml:space="preserve"> PAGEREF _Toc204445773 \h </w:instrText>
            </w:r>
            <w:r>
              <w:rPr>
                <w:noProof/>
                <w:webHidden/>
              </w:rPr>
            </w:r>
            <w:r>
              <w:rPr>
                <w:noProof/>
                <w:webHidden/>
              </w:rPr>
              <w:fldChar w:fldCharType="separate"/>
            </w:r>
            <w:r>
              <w:rPr>
                <w:rFonts w:ascii="MS Gothic" w:eastAsia="MS Gothic" w:hAnsi="MS Gothic" w:cs="MS Gothic" w:hint="eastAsia"/>
                <w:noProof/>
                <w:webHidden/>
              </w:rPr>
              <w:t>３９</w:t>
            </w:r>
            <w:r>
              <w:rPr>
                <w:noProof/>
                <w:webHidden/>
              </w:rPr>
              <w:fldChar w:fldCharType="end"/>
            </w:r>
          </w:hyperlink>
        </w:p>
        <w:p w14:paraId="58DDF5B3" w14:textId="383662C5" w:rsidR="001E56FF" w:rsidRDefault="001E56FF">
          <w:pPr>
            <w:pStyle w:val="TOC2"/>
            <w:tabs>
              <w:tab w:val="right" w:leader="dot" w:pos="9016"/>
            </w:tabs>
            <w:rPr>
              <w:rFonts w:eastAsiaTheme="minorEastAsia"/>
              <w:noProof/>
              <w:kern w:val="2"/>
              <w:sz w:val="24"/>
              <w:szCs w:val="24"/>
              <w14:ligatures w14:val="standardContextual"/>
            </w:rPr>
          </w:pPr>
          <w:hyperlink w:anchor="_Toc204445774" w:history="1">
            <w:r w:rsidRPr="00DE55F3">
              <w:rPr>
                <w:rStyle w:val="Hyperlink"/>
                <w:rFonts w:ascii="Times New Roman" w:hAnsi="Times New Roman" w:cs="Times New Roman"/>
                <w:noProof/>
              </w:rPr>
              <w:t>4.8 Socioeconomic Environment Assessment</w:t>
            </w:r>
            <w:r>
              <w:rPr>
                <w:noProof/>
                <w:webHidden/>
              </w:rPr>
              <w:tab/>
            </w:r>
            <w:r>
              <w:rPr>
                <w:noProof/>
                <w:webHidden/>
              </w:rPr>
              <w:fldChar w:fldCharType="begin"/>
            </w:r>
            <w:r>
              <w:rPr>
                <w:noProof/>
                <w:webHidden/>
              </w:rPr>
              <w:instrText xml:space="preserve"> PAGEREF _Toc204445774 \h </w:instrText>
            </w:r>
            <w:r>
              <w:rPr>
                <w:noProof/>
                <w:webHidden/>
              </w:rPr>
            </w:r>
            <w:r>
              <w:rPr>
                <w:noProof/>
                <w:webHidden/>
              </w:rPr>
              <w:fldChar w:fldCharType="separate"/>
            </w:r>
            <w:r>
              <w:rPr>
                <w:rFonts w:ascii="MS Gothic" w:eastAsia="MS Gothic" w:hAnsi="MS Gothic" w:cs="MS Gothic" w:hint="eastAsia"/>
                <w:noProof/>
                <w:webHidden/>
              </w:rPr>
              <w:t>３９</w:t>
            </w:r>
            <w:r>
              <w:rPr>
                <w:noProof/>
                <w:webHidden/>
              </w:rPr>
              <w:fldChar w:fldCharType="end"/>
            </w:r>
          </w:hyperlink>
        </w:p>
        <w:p w14:paraId="5627BB47" w14:textId="26E207E9" w:rsidR="001E56FF" w:rsidRDefault="001E56FF">
          <w:pPr>
            <w:pStyle w:val="TOC3"/>
            <w:tabs>
              <w:tab w:val="right" w:leader="dot" w:pos="9016"/>
            </w:tabs>
            <w:rPr>
              <w:rFonts w:eastAsiaTheme="minorEastAsia"/>
              <w:noProof/>
              <w:kern w:val="2"/>
              <w:sz w:val="24"/>
              <w:szCs w:val="24"/>
              <w14:ligatures w14:val="standardContextual"/>
            </w:rPr>
          </w:pPr>
          <w:hyperlink w:anchor="_Toc204445775" w:history="1">
            <w:r w:rsidRPr="00DE55F3">
              <w:rPr>
                <w:rStyle w:val="Hyperlink"/>
                <w:rFonts w:ascii="Times New Roman" w:hAnsi="Times New Roman" w:cs="Times New Roman"/>
                <w:noProof/>
              </w:rPr>
              <w:t>4.8.1 Sex, Age and Marital Status of the Respondents</w:t>
            </w:r>
            <w:r>
              <w:rPr>
                <w:noProof/>
                <w:webHidden/>
              </w:rPr>
              <w:tab/>
            </w:r>
            <w:r>
              <w:rPr>
                <w:noProof/>
                <w:webHidden/>
              </w:rPr>
              <w:fldChar w:fldCharType="begin"/>
            </w:r>
            <w:r>
              <w:rPr>
                <w:noProof/>
                <w:webHidden/>
              </w:rPr>
              <w:instrText xml:space="preserve"> PAGEREF _Toc204445775 \h </w:instrText>
            </w:r>
            <w:r>
              <w:rPr>
                <w:noProof/>
                <w:webHidden/>
              </w:rPr>
            </w:r>
            <w:r>
              <w:rPr>
                <w:noProof/>
                <w:webHidden/>
              </w:rPr>
              <w:fldChar w:fldCharType="separate"/>
            </w:r>
            <w:r>
              <w:rPr>
                <w:rFonts w:ascii="MS Gothic" w:eastAsia="MS Gothic" w:hAnsi="MS Gothic" w:cs="MS Gothic" w:hint="eastAsia"/>
                <w:noProof/>
                <w:webHidden/>
              </w:rPr>
              <w:t>３９</w:t>
            </w:r>
            <w:r>
              <w:rPr>
                <w:noProof/>
                <w:webHidden/>
              </w:rPr>
              <w:fldChar w:fldCharType="end"/>
            </w:r>
          </w:hyperlink>
        </w:p>
        <w:p w14:paraId="4D48782C" w14:textId="2CED1681" w:rsidR="001E56FF" w:rsidRDefault="001E56FF">
          <w:pPr>
            <w:pStyle w:val="TOC3"/>
            <w:tabs>
              <w:tab w:val="right" w:leader="dot" w:pos="9016"/>
            </w:tabs>
            <w:rPr>
              <w:rFonts w:eastAsiaTheme="minorEastAsia"/>
              <w:noProof/>
              <w:kern w:val="2"/>
              <w:sz w:val="24"/>
              <w:szCs w:val="24"/>
              <w14:ligatures w14:val="standardContextual"/>
            </w:rPr>
          </w:pPr>
          <w:hyperlink w:anchor="_Toc204445776" w:history="1">
            <w:r w:rsidRPr="00DE55F3">
              <w:rPr>
                <w:rStyle w:val="Hyperlink"/>
                <w:rFonts w:ascii="Times New Roman" w:hAnsi="Times New Roman" w:cs="Times New Roman"/>
                <w:noProof/>
              </w:rPr>
              <w:t>4.8.2 Education</w:t>
            </w:r>
            <w:r>
              <w:rPr>
                <w:noProof/>
                <w:webHidden/>
              </w:rPr>
              <w:tab/>
            </w:r>
            <w:r>
              <w:rPr>
                <w:noProof/>
                <w:webHidden/>
              </w:rPr>
              <w:fldChar w:fldCharType="begin"/>
            </w:r>
            <w:r>
              <w:rPr>
                <w:noProof/>
                <w:webHidden/>
              </w:rPr>
              <w:instrText xml:space="preserve"> PAGEREF _Toc204445776 \h </w:instrText>
            </w:r>
            <w:r>
              <w:rPr>
                <w:noProof/>
                <w:webHidden/>
              </w:rPr>
            </w:r>
            <w:r>
              <w:rPr>
                <w:noProof/>
                <w:webHidden/>
              </w:rPr>
              <w:fldChar w:fldCharType="separate"/>
            </w:r>
            <w:r>
              <w:rPr>
                <w:rFonts w:ascii="MS Gothic" w:eastAsia="MS Gothic" w:hAnsi="MS Gothic" w:cs="MS Gothic" w:hint="eastAsia"/>
                <w:noProof/>
                <w:webHidden/>
              </w:rPr>
              <w:t>４０</w:t>
            </w:r>
            <w:r>
              <w:rPr>
                <w:noProof/>
                <w:webHidden/>
              </w:rPr>
              <w:fldChar w:fldCharType="end"/>
            </w:r>
          </w:hyperlink>
        </w:p>
        <w:p w14:paraId="7037009B" w14:textId="730E69B8" w:rsidR="001E56FF" w:rsidRDefault="001E56FF">
          <w:pPr>
            <w:pStyle w:val="TOC3"/>
            <w:tabs>
              <w:tab w:val="right" w:leader="dot" w:pos="9016"/>
            </w:tabs>
            <w:rPr>
              <w:rFonts w:eastAsiaTheme="minorEastAsia"/>
              <w:noProof/>
              <w:kern w:val="2"/>
              <w:sz w:val="24"/>
              <w:szCs w:val="24"/>
              <w14:ligatures w14:val="standardContextual"/>
            </w:rPr>
          </w:pPr>
          <w:hyperlink w:anchor="_Toc204445777" w:history="1">
            <w:r w:rsidRPr="00DE55F3">
              <w:rPr>
                <w:rStyle w:val="Hyperlink"/>
                <w:rFonts w:ascii="Times New Roman" w:hAnsi="Times New Roman" w:cs="Times New Roman"/>
                <w:noProof/>
              </w:rPr>
              <w:t>4.8.3 Number of children per household</w:t>
            </w:r>
            <w:r>
              <w:rPr>
                <w:noProof/>
                <w:webHidden/>
              </w:rPr>
              <w:tab/>
            </w:r>
            <w:r>
              <w:rPr>
                <w:noProof/>
                <w:webHidden/>
              </w:rPr>
              <w:fldChar w:fldCharType="begin"/>
            </w:r>
            <w:r>
              <w:rPr>
                <w:noProof/>
                <w:webHidden/>
              </w:rPr>
              <w:instrText xml:space="preserve"> PAGEREF _Toc204445777 \h </w:instrText>
            </w:r>
            <w:r>
              <w:rPr>
                <w:noProof/>
                <w:webHidden/>
              </w:rPr>
            </w:r>
            <w:r>
              <w:rPr>
                <w:noProof/>
                <w:webHidden/>
              </w:rPr>
              <w:fldChar w:fldCharType="separate"/>
            </w:r>
            <w:r>
              <w:rPr>
                <w:rFonts w:ascii="MS Gothic" w:eastAsia="MS Gothic" w:hAnsi="MS Gothic" w:cs="MS Gothic" w:hint="eastAsia"/>
                <w:noProof/>
                <w:webHidden/>
              </w:rPr>
              <w:t>４０</w:t>
            </w:r>
            <w:r>
              <w:rPr>
                <w:noProof/>
                <w:webHidden/>
              </w:rPr>
              <w:fldChar w:fldCharType="end"/>
            </w:r>
          </w:hyperlink>
        </w:p>
        <w:p w14:paraId="091F253C" w14:textId="4E2BC4D9" w:rsidR="001E56FF" w:rsidRDefault="001E56FF">
          <w:pPr>
            <w:pStyle w:val="TOC3"/>
            <w:tabs>
              <w:tab w:val="right" w:leader="dot" w:pos="9016"/>
            </w:tabs>
            <w:rPr>
              <w:rFonts w:eastAsiaTheme="minorEastAsia"/>
              <w:noProof/>
              <w:kern w:val="2"/>
              <w:sz w:val="24"/>
              <w:szCs w:val="24"/>
              <w14:ligatures w14:val="standardContextual"/>
            </w:rPr>
          </w:pPr>
          <w:hyperlink w:anchor="_Toc204445778" w:history="1">
            <w:r w:rsidRPr="00DE55F3">
              <w:rPr>
                <w:rStyle w:val="Hyperlink"/>
                <w:rFonts w:ascii="Times New Roman" w:hAnsi="Times New Roman" w:cs="Times New Roman"/>
                <w:noProof/>
              </w:rPr>
              <w:t>4.8.4 Languages Spoken</w:t>
            </w:r>
            <w:r>
              <w:rPr>
                <w:noProof/>
                <w:webHidden/>
              </w:rPr>
              <w:tab/>
            </w:r>
            <w:r>
              <w:rPr>
                <w:noProof/>
                <w:webHidden/>
              </w:rPr>
              <w:fldChar w:fldCharType="begin"/>
            </w:r>
            <w:r>
              <w:rPr>
                <w:noProof/>
                <w:webHidden/>
              </w:rPr>
              <w:instrText xml:space="preserve"> PAGEREF _Toc204445778 \h </w:instrText>
            </w:r>
            <w:r>
              <w:rPr>
                <w:noProof/>
                <w:webHidden/>
              </w:rPr>
            </w:r>
            <w:r>
              <w:rPr>
                <w:noProof/>
                <w:webHidden/>
              </w:rPr>
              <w:fldChar w:fldCharType="separate"/>
            </w:r>
            <w:r>
              <w:rPr>
                <w:rFonts w:ascii="MS Gothic" w:eastAsia="MS Gothic" w:hAnsi="MS Gothic" w:cs="MS Gothic" w:hint="eastAsia"/>
                <w:noProof/>
                <w:webHidden/>
              </w:rPr>
              <w:t>４１</w:t>
            </w:r>
            <w:r>
              <w:rPr>
                <w:noProof/>
                <w:webHidden/>
              </w:rPr>
              <w:fldChar w:fldCharType="end"/>
            </w:r>
          </w:hyperlink>
        </w:p>
        <w:p w14:paraId="0AE42A12" w14:textId="250AE69D" w:rsidR="001E56FF" w:rsidRDefault="001E56FF">
          <w:pPr>
            <w:pStyle w:val="TOC3"/>
            <w:tabs>
              <w:tab w:val="right" w:leader="dot" w:pos="9016"/>
            </w:tabs>
            <w:rPr>
              <w:rFonts w:eastAsiaTheme="minorEastAsia"/>
              <w:noProof/>
              <w:kern w:val="2"/>
              <w:sz w:val="24"/>
              <w:szCs w:val="24"/>
              <w14:ligatures w14:val="standardContextual"/>
            </w:rPr>
          </w:pPr>
          <w:hyperlink w:anchor="_Toc204445779" w:history="1">
            <w:r w:rsidRPr="00DE55F3">
              <w:rPr>
                <w:rStyle w:val="Hyperlink"/>
                <w:rFonts w:ascii="Times New Roman" w:hAnsi="Times New Roman" w:cs="Times New Roman"/>
                <w:noProof/>
              </w:rPr>
              <w:t>4.8.5 Occupation</w:t>
            </w:r>
            <w:r>
              <w:rPr>
                <w:noProof/>
                <w:webHidden/>
              </w:rPr>
              <w:tab/>
            </w:r>
            <w:r>
              <w:rPr>
                <w:noProof/>
                <w:webHidden/>
              </w:rPr>
              <w:fldChar w:fldCharType="begin"/>
            </w:r>
            <w:r>
              <w:rPr>
                <w:noProof/>
                <w:webHidden/>
              </w:rPr>
              <w:instrText xml:space="preserve"> PAGEREF _Toc204445779 \h </w:instrText>
            </w:r>
            <w:r>
              <w:rPr>
                <w:noProof/>
                <w:webHidden/>
              </w:rPr>
            </w:r>
            <w:r>
              <w:rPr>
                <w:noProof/>
                <w:webHidden/>
              </w:rPr>
              <w:fldChar w:fldCharType="separate"/>
            </w:r>
            <w:r>
              <w:rPr>
                <w:rFonts w:ascii="MS Gothic" w:eastAsia="MS Gothic" w:hAnsi="MS Gothic" w:cs="MS Gothic" w:hint="eastAsia"/>
                <w:noProof/>
                <w:webHidden/>
              </w:rPr>
              <w:t>４１</w:t>
            </w:r>
            <w:r>
              <w:rPr>
                <w:noProof/>
                <w:webHidden/>
              </w:rPr>
              <w:fldChar w:fldCharType="end"/>
            </w:r>
          </w:hyperlink>
        </w:p>
        <w:p w14:paraId="6E2E9BA6" w14:textId="13E0428A" w:rsidR="001E56FF" w:rsidRDefault="001E56FF">
          <w:pPr>
            <w:pStyle w:val="TOC3"/>
            <w:tabs>
              <w:tab w:val="right" w:leader="dot" w:pos="9016"/>
            </w:tabs>
            <w:rPr>
              <w:rFonts w:eastAsiaTheme="minorEastAsia"/>
              <w:noProof/>
              <w:kern w:val="2"/>
              <w:sz w:val="24"/>
              <w:szCs w:val="24"/>
              <w14:ligatures w14:val="standardContextual"/>
            </w:rPr>
          </w:pPr>
          <w:hyperlink w:anchor="_Toc204445780" w:history="1">
            <w:r w:rsidRPr="00DE55F3">
              <w:rPr>
                <w:rStyle w:val="Hyperlink"/>
                <w:rFonts w:ascii="Times New Roman" w:hAnsi="Times New Roman" w:cs="Times New Roman"/>
                <w:noProof/>
              </w:rPr>
              <w:t>4.8.6 Income Level</w:t>
            </w:r>
            <w:r>
              <w:rPr>
                <w:noProof/>
                <w:webHidden/>
              </w:rPr>
              <w:tab/>
            </w:r>
            <w:r>
              <w:rPr>
                <w:noProof/>
                <w:webHidden/>
              </w:rPr>
              <w:fldChar w:fldCharType="begin"/>
            </w:r>
            <w:r>
              <w:rPr>
                <w:noProof/>
                <w:webHidden/>
              </w:rPr>
              <w:instrText xml:space="preserve"> PAGEREF _Toc204445780 \h </w:instrText>
            </w:r>
            <w:r>
              <w:rPr>
                <w:noProof/>
                <w:webHidden/>
              </w:rPr>
            </w:r>
            <w:r>
              <w:rPr>
                <w:noProof/>
                <w:webHidden/>
              </w:rPr>
              <w:fldChar w:fldCharType="separate"/>
            </w:r>
            <w:r>
              <w:rPr>
                <w:rFonts w:ascii="MS Gothic" w:eastAsia="MS Gothic" w:hAnsi="MS Gothic" w:cs="MS Gothic" w:hint="eastAsia"/>
                <w:noProof/>
                <w:webHidden/>
              </w:rPr>
              <w:t>４１</w:t>
            </w:r>
            <w:r>
              <w:rPr>
                <w:noProof/>
                <w:webHidden/>
              </w:rPr>
              <w:fldChar w:fldCharType="end"/>
            </w:r>
          </w:hyperlink>
        </w:p>
        <w:p w14:paraId="0D162878" w14:textId="54362451" w:rsidR="001E56FF" w:rsidRDefault="001E56FF">
          <w:pPr>
            <w:pStyle w:val="TOC3"/>
            <w:tabs>
              <w:tab w:val="right" w:leader="dot" w:pos="9016"/>
            </w:tabs>
            <w:rPr>
              <w:rFonts w:eastAsiaTheme="minorEastAsia"/>
              <w:noProof/>
              <w:kern w:val="2"/>
              <w:sz w:val="24"/>
              <w:szCs w:val="24"/>
              <w14:ligatures w14:val="standardContextual"/>
            </w:rPr>
          </w:pPr>
          <w:hyperlink w:anchor="_Toc204445781" w:history="1">
            <w:r w:rsidRPr="00DE55F3">
              <w:rPr>
                <w:rStyle w:val="Hyperlink"/>
                <w:rFonts w:ascii="Times New Roman" w:hAnsi="Times New Roman" w:cs="Times New Roman"/>
                <w:noProof/>
              </w:rPr>
              <w:t>4.8.7 Housing</w:t>
            </w:r>
            <w:r>
              <w:rPr>
                <w:noProof/>
                <w:webHidden/>
              </w:rPr>
              <w:tab/>
            </w:r>
            <w:r>
              <w:rPr>
                <w:noProof/>
                <w:webHidden/>
              </w:rPr>
              <w:fldChar w:fldCharType="begin"/>
            </w:r>
            <w:r>
              <w:rPr>
                <w:noProof/>
                <w:webHidden/>
              </w:rPr>
              <w:instrText xml:space="preserve"> PAGEREF _Toc204445781 \h </w:instrText>
            </w:r>
            <w:r>
              <w:rPr>
                <w:noProof/>
                <w:webHidden/>
              </w:rPr>
            </w:r>
            <w:r>
              <w:rPr>
                <w:noProof/>
                <w:webHidden/>
              </w:rPr>
              <w:fldChar w:fldCharType="separate"/>
            </w:r>
            <w:r>
              <w:rPr>
                <w:rFonts w:ascii="MS Gothic" w:eastAsia="MS Gothic" w:hAnsi="MS Gothic" w:cs="MS Gothic" w:hint="eastAsia"/>
                <w:noProof/>
                <w:webHidden/>
              </w:rPr>
              <w:t>４１</w:t>
            </w:r>
            <w:r>
              <w:rPr>
                <w:noProof/>
                <w:webHidden/>
              </w:rPr>
              <w:fldChar w:fldCharType="end"/>
            </w:r>
          </w:hyperlink>
        </w:p>
        <w:p w14:paraId="261B2C22" w14:textId="1E72B0FC" w:rsidR="001E56FF" w:rsidRDefault="001E56FF">
          <w:pPr>
            <w:pStyle w:val="TOC3"/>
            <w:tabs>
              <w:tab w:val="right" w:leader="dot" w:pos="9016"/>
            </w:tabs>
            <w:rPr>
              <w:rFonts w:eastAsiaTheme="minorEastAsia"/>
              <w:noProof/>
              <w:kern w:val="2"/>
              <w:sz w:val="24"/>
              <w:szCs w:val="24"/>
              <w14:ligatures w14:val="standardContextual"/>
            </w:rPr>
          </w:pPr>
          <w:hyperlink w:anchor="_Toc204445782" w:history="1">
            <w:r w:rsidRPr="00DE55F3">
              <w:rPr>
                <w:rStyle w:val="Hyperlink"/>
                <w:rFonts w:ascii="Times New Roman" w:hAnsi="Times New Roman" w:cs="Times New Roman"/>
                <w:noProof/>
              </w:rPr>
              <w:t>4.8.8 Sources of water in the household</w:t>
            </w:r>
            <w:r>
              <w:rPr>
                <w:noProof/>
                <w:webHidden/>
              </w:rPr>
              <w:tab/>
            </w:r>
            <w:r>
              <w:rPr>
                <w:noProof/>
                <w:webHidden/>
              </w:rPr>
              <w:fldChar w:fldCharType="begin"/>
            </w:r>
            <w:r>
              <w:rPr>
                <w:noProof/>
                <w:webHidden/>
              </w:rPr>
              <w:instrText xml:space="preserve"> PAGEREF _Toc204445782 \h </w:instrText>
            </w:r>
            <w:r>
              <w:rPr>
                <w:noProof/>
                <w:webHidden/>
              </w:rPr>
            </w:r>
            <w:r>
              <w:rPr>
                <w:noProof/>
                <w:webHidden/>
              </w:rPr>
              <w:fldChar w:fldCharType="separate"/>
            </w:r>
            <w:r>
              <w:rPr>
                <w:rFonts w:ascii="MS Gothic" w:eastAsia="MS Gothic" w:hAnsi="MS Gothic" w:cs="MS Gothic" w:hint="eastAsia"/>
                <w:noProof/>
                <w:webHidden/>
              </w:rPr>
              <w:t>４２</w:t>
            </w:r>
            <w:r>
              <w:rPr>
                <w:noProof/>
                <w:webHidden/>
              </w:rPr>
              <w:fldChar w:fldCharType="end"/>
            </w:r>
          </w:hyperlink>
        </w:p>
        <w:p w14:paraId="7B78D217" w14:textId="62505194" w:rsidR="001E56FF" w:rsidRDefault="001E56FF">
          <w:pPr>
            <w:pStyle w:val="TOC3"/>
            <w:tabs>
              <w:tab w:val="right" w:leader="dot" w:pos="9016"/>
            </w:tabs>
            <w:rPr>
              <w:rFonts w:eastAsiaTheme="minorEastAsia"/>
              <w:noProof/>
              <w:kern w:val="2"/>
              <w:sz w:val="24"/>
              <w:szCs w:val="24"/>
              <w14:ligatures w14:val="standardContextual"/>
            </w:rPr>
          </w:pPr>
          <w:hyperlink w:anchor="_Toc204445783" w:history="1">
            <w:r w:rsidRPr="00DE55F3">
              <w:rPr>
                <w:rStyle w:val="Hyperlink"/>
                <w:rFonts w:ascii="Times New Roman" w:hAnsi="Times New Roman" w:cs="Times New Roman"/>
                <w:noProof/>
              </w:rPr>
              <w:t>4.8.9 Experience of water shortage in the household</w:t>
            </w:r>
            <w:r>
              <w:rPr>
                <w:noProof/>
                <w:webHidden/>
              </w:rPr>
              <w:tab/>
            </w:r>
            <w:r>
              <w:rPr>
                <w:noProof/>
                <w:webHidden/>
              </w:rPr>
              <w:fldChar w:fldCharType="begin"/>
            </w:r>
            <w:r>
              <w:rPr>
                <w:noProof/>
                <w:webHidden/>
              </w:rPr>
              <w:instrText xml:space="preserve"> PAGEREF _Toc204445783 \h </w:instrText>
            </w:r>
            <w:r>
              <w:rPr>
                <w:noProof/>
                <w:webHidden/>
              </w:rPr>
            </w:r>
            <w:r>
              <w:rPr>
                <w:noProof/>
                <w:webHidden/>
              </w:rPr>
              <w:fldChar w:fldCharType="separate"/>
            </w:r>
            <w:r>
              <w:rPr>
                <w:rFonts w:ascii="MS Gothic" w:eastAsia="MS Gothic" w:hAnsi="MS Gothic" w:cs="MS Gothic" w:hint="eastAsia"/>
                <w:noProof/>
                <w:webHidden/>
              </w:rPr>
              <w:t>４２</w:t>
            </w:r>
            <w:r>
              <w:rPr>
                <w:noProof/>
                <w:webHidden/>
              </w:rPr>
              <w:fldChar w:fldCharType="end"/>
            </w:r>
          </w:hyperlink>
        </w:p>
        <w:p w14:paraId="6520AFF8" w14:textId="161D4BF9" w:rsidR="001E56FF" w:rsidRDefault="001E56FF">
          <w:pPr>
            <w:pStyle w:val="TOC3"/>
            <w:tabs>
              <w:tab w:val="right" w:leader="dot" w:pos="9016"/>
            </w:tabs>
            <w:rPr>
              <w:rFonts w:eastAsiaTheme="minorEastAsia"/>
              <w:noProof/>
              <w:kern w:val="2"/>
              <w:sz w:val="24"/>
              <w:szCs w:val="24"/>
              <w14:ligatures w14:val="standardContextual"/>
            </w:rPr>
          </w:pPr>
          <w:hyperlink w:anchor="_Toc204445784" w:history="1">
            <w:r w:rsidRPr="00DE55F3">
              <w:rPr>
                <w:rStyle w:val="Hyperlink"/>
                <w:rFonts w:ascii="Times New Roman" w:hAnsi="Times New Roman" w:cs="Times New Roman"/>
                <w:noProof/>
              </w:rPr>
              <w:t>4.8.10 System of sewage disposal</w:t>
            </w:r>
            <w:r>
              <w:rPr>
                <w:noProof/>
                <w:webHidden/>
              </w:rPr>
              <w:tab/>
            </w:r>
            <w:r>
              <w:rPr>
                <w:noProof/>
                <w:webHidden/>
              </w:rPr>
              <w:fldChar w:fldCharType="begin"/>
            </w:r>
            <w:r>
              <w:rPr>
                <w:noProof/>
                <w:webHidden/>
              </w:rPr>
              <w:instrText xml:space="preserve"> PAGEREF _Toc204445784 \h </w:instrText>
            </w:r>
            <w:r>
              <w:rPr>
                <w:noProof/>
                <w:webHidden/>
              </w:rPr>
            </w:r>
            <w:r>
              <w:rPr>
                <w:noProof/>
                <w:webHidden/>
              </w:rPr>
              <w:fldChar w:fldCharType="separate"/>
            </w:r>
            <w:r>
              <w:rPr>
                <w:rFonts w:ascii="MS Gothic" w:eastAsia="MS Gothic" w:hAnsi="MS Gothic" w:cs="MS Gothic" w:hint="eastAsia"/>
                <w:noProof/>
                <w:webHidden/>
              </w:rPr>
              <w:t>４２</w:t>
            </w:r>
            <w:r>
              <w:rPr>
                <w:noProof/>
                <w:webHidden/>
              </w:rPr>
              <w:fldChar w:fldCharType="end"/>
            </w:r>
          </w:hyperlink>
        </w:p>
        <w:p w14:paraId="320BA16D" w14:textId="5EF550E9" w:rsidR="001E56FF" w:rsidRDefault="001E56FF">
          <w:pPr>
            <w:pStyle w:val="TOC3"/>
            <w:tabs>
              <w:tab w:val="right" w:leader="dot" w:pos="9016"/>
            </w:tabs>
            <w:rPr>
              <w:rFonts w:eastAsiaTheme="minorEastAsia"/>
              <w:noProof/>
              <w:kern w:val="2"/>
              <w:sz w:val="24"/>
              <w:szCs w:val="24"/>
              <w14:ligatures w14:val="standardContextual"/>
            </w:rPr>
          </w:pPr>
          <w:hyperlink w:anchor="_Toc204445785" w:history="1">
            <w:r w:rsidRPr="00DE55F3">
              <w:rPr>
                <w:rStyle w:val="Hyperlink"/>
                <w:rFonts w:ascii="Times New Roman" w:hAnsi="Times New Roman" w:cs="Times New Roman"/>
                <w:noProof/>
              </w:rPr>
              <w:t>4.8.11 Toilet types</w:t>
            </w:r>
            <w:r>
              <w:rPr>
                <w:noProof/>
                <w:webHidden/>
              </w:rPr>
              <w:tab/>
            </w:r>
            <w:r>
              <w:rPr>
                <w:noProof/>
                <w:webHidden/>
              </w:rPr>
              <w:fldChar w:fldCharType="begin"/>
            </w:r>
            <w:r>
              <w:rPr>
                <w:noProof/>
                <w:webHidden/>
              </w:rPr>
              <w:instrText xml:space="preserve"> PAGEREF _Toc204445785 \h </w:instrText>
            </w:r>
            <w:r>
              <w:rPr>
                <w:noProof/>
                <w:webHidden/>
              </w:rPr>
            </w:r>
            <w:r>
              <w:rPr>
                <w:noProof/>
                <w:webHidden/>
              </w:rPr>
              <w:fldChar w:fldCharType="separate"/>
            </w:r>
            <w:r>
              <w:rPr>
                <w:rFonts w:ascii="MS Gothic" w:eastAsia="MS Gothic" w:hAnsi="MS Gothic" w:cs="MS Gothic" w:hint="eastAsia"/>
                <w:noProof/>
                <w:webHidden/>
              </w:rPr>
              <w:t>４３</w:t>
            </w:r>
            <w:r>
              <w:rPr>
                <w:noProof/>
                <w:webHidden/>
              </w:rPr>
              <w:fldChar w:fldCharType="end"/>
            </w:r>
          </w:hyperlink>
        </w:p>
        <w:p w14:paraId="033C8E65" w14:textId="71C6B678" w:rsidR="001E56FF" w:rsidRDefault="001E56FF">
          <w:pPr>
            <w:pStyle w:val="TOC3"/>
            <w:tabs>
              <w:tab w:val="left" w:pos="1320"/>
              <w:tab w:val="right" w:leader="dot" w:pos="9016"/>
            </w:tabs>
            <w:rPr>
              <w:rFonts w:eastAsiaTheme="minorEastAsia"/>
              <w:noProof/>
              <w:kern w:val="2"/>
              <w:sz w:val="24"/>
              <w:szCs w:val="24"/>
              <w14:ligatures w14:val="standardContextual"/>
            </w:rPr>
          </w:pPr>
          <w:hyperlink w:anchor="_Toc204445786" w:history="1">
            <w:r w:rsidRPr="00DE55F3">
              <w:rPr>
                <w:rStyle w:val="Hyperlink"/>
                <w:rFonts w:ascii="Times New Roman" w:hAnsi="Times New Roman" w:cs="Times New Roman"/>
                <w:noProof/>
              </w:rPr>
              <w:t>4.8.12</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Sanitation</w:t>
            </w:r>
            <w:r>
              <w:rPr>
                <w:noProof/>
                <w:webHidden/>
              </w:rPr>
              <w:tab/>
            </w:r>
            <w:r>
              <w:rPr>
                <w:noProof/>
                <w:webHidden/>
              </w:rPr>
              <w:fldChar w:fldCharType="begin"/>
            </w:r>
            <w:r>
              <w:rPr>
                <w:noProof/>
                <w:webHidden/>
              </w:rPr>
              <w:instrText xml:space="preserve"> PAGEREF _Toc204445786 \h </w:instrText>
            </w:r>
            <w:r>
              <w:rPr>
                <w:noProof/>
                <w:webHidden/>
              </w:rPr>
            </w:r>
            <w:r>
              <w:rPr>
                <w:noProof/>
                <w:webHidden/>
              </w:rPr>
              <w:fldChar w:fldCharType="separate"/>
            </w:r>
            <w:r>
              <w:rPr>
                <w:rFonts w:ascii="MS Gothic" w:eastAsia="MS Gothic" w:hAnsi="MS Gothic" w:cs="MS Gothic" w:hint="eastAsia"/>
                <w:noProof/>
                <w:webHidden/>
              </w:rPr>
              <w:t>４３</w:t>
            </w:r>
            <w:r>
              <w:rPr>
                <w:noProof/>
                <w:webHidden/>
              </w:rPr>
              <w:fldChar w:fldCharType="end"/>
            </w:r>
          </w:hyperlink>
        </w:p>
        <w:p w14:paraId="452F6A38" w14:textId="5FB5D403" w:rsidR="001E56FF" w:rsidRDefault="001E56FF">
          <w:pPr>
            <w:pStyle w:val="TOC3"/>
            <w:tabs>
              <w:tab w:val="right" w:leader="dot" w:pos="9016"/>
            </w:tabs>
            <w:rPr>
              <w:rFonts w:eastAsiaTheme="minorEastAsia"/>
              <w:noProof/>
              <w:kern w:val="2"/>
              <w:sz w:val="24"/>
              <w:szCs w:val="24"/>
              <w14:ligatures w14:val="standardContextual"/>
            </w:rPr>
          </w:pPr>
          <w:hyperlink w:anchor="_Toc204445787" w:history="1">
            <w:r w:rsidRPr="00DE55F3">
              <w:rPr>
                <w:rStyle w:val="Hyperlink"/>
                <w:rFonts w:ascii="Times New Roman" w:hAnsi="Times New Roman" w:cs="Times New Roman"/>
                <w:noProof/>
              </w:rPr>
              <w:t>4.8.13 Methods of refuse/solid waste disposal</w:t>
            </w:r>
            <w:r>
              <w:rPr>
                <w:noProof/>
                <w:webHidden/>
              </w:rPr>
              <w:tab/>
            </w:r>
            <w:r>
              <w:rPr>
                <w:noProof/>
                <w:webHidden/>
              </w:rPr>
              <w:fldChar w:fldCharType="begin"/>
            </w:r>
            <w:r>
              <w:rPr>
                <w:noProof/>
                <w:webHidden/>
              </w:rPr>
              <w:instrText xml:space="preserve"> PAGEREF _Toc204445787 \h </w:instrText>
            </w:r>
            <w:r>
              <w:rPr>
                <w:noProof/>
                <w:webHidden/>
              </w:rPr>
            </w:r>
            <w:r>
              <w:rPr>
                <w:noProof/>
                <w:webHidden/>
              </w:rPr>
              <w:fldChar w:fldCharType="separate"/>
            </w:r>
            <w:r>
              <w:rPr>
                <w:rFonts w:ascii="MS Gothic" w:eastAsia="MS Gothic" w:hAnsi="MS Gothic" w:cs="MS Gothic" w:hint="eastAsia"/>
                <w:noProof/>
                <w:webHidden/>
              </w:rPr>
              <w:t>４３</w:t>
            </w:r>
            <w:r>
              <w:rPr>
                <w:noProof/>
                <w:webHidden/>
              </w:rPr>
              <w:fldChar w:fldCharType="end"/>
            </w:r>
          </w:hyperlink>
        </w:p>
        <w:p w14:paraId="470AC2A8" w14:textId="7BC79BC3" w:rsidR="001E56FF" w:rsidRDefault="001E56FF">
          <w:pPr>
            <w:pStyle w:val="TOC3"/>
            <w:tabs>
              <w:tab w:val="right" w:leader="dot" w:pos="9016"/>
            </w:tabs>
            <w:rPr>
              <w:rFonts w:eastAsiaTheme="minorEastAsia"/>
              <w:noProof/>
              <w:kern w:val="2"/>
              <w:sz w:val="24"/>
              <w:szCs w:val="24"/>
              <w14:ligatures w14:val="standardContextual"/>
            </w:rPr>
          </w:pPr>
          <w:hyperlink w:anchor="_Toc204445788" w:history="1">
            <w:r w:rsidRPr="00DE55F3">
              <w:rPr>
                <w:rStyle w:val="Hyperlink"/>
                <w:rFonts w:ascii="Times New Roman" w:hAnsi="Times New Roman" w:cs="Times New Roman"/>
                <w:noProof/>
              </w:rPr>
              <w:t>4.8.14 Health and Hygiene</w:t>
            </w:r>
            <w:r>
              <w:rPr>
                <w:noProof/>
                <w:webHidden/>
              </w:rPr>
              <w:tab/>
            </w:r>
            <w:r>
              <w:rPr>
                <w:noProof/>
                <w:webHidden/>
              </w:rPr>
              <w:fldChar w:fldCharType="begin"/>
            </w:r>
            <w:r>
              <w:rPr>
                <w:noProof/>
                <w:webHidden/>
              </w:rPr>
              <w:instrText xml:space="preserve"> PAGEREF _Toc204445788 \h </w:instrText>
            </w:r>
            <w:r>
              <w:rPr>
                <w:noProof/>
                <w:webHidden/>
              </w:rPr>
            </w:r>
            <w:r>
              <w:rPr>
                <w:noProof/>
                <w:webHidden/>
              </w:rPr>
              <w:fldChar w:fldCharType="separate"/>
            </w:r>
            <w:r>
              <w:rPr>
                <w:rFonts w:ascii="MS Gothic" w:eastAsia="MS Gothic" w:hAnsi="MS Gothic" w:cs="MS Gothic" w:hint="eastAsia"/>
                <w:noProof/>
                <w:webHidden/>
              </w:rPr>
              <w:t>４３</w:t>
            </w:r>
            <w:r>
              <w:rPr>
                <w:noProof/>
                <w:webHidden/>
              </w:rPr>
              <w:fldChar w:fldCharType="end"/>
            </w:r>
          </w:hyperlink>
        </w:p>
        <w:p w14:paraId="02DA8F7C" w14:textId="6EEEEC28" w:rsidR="001E56FF" w:rsidRDefault="001E56FF">
          <w:pPr>
            <w:pStyle w:val="TOC3"/>
            <w:tabs>
              <w:tab w:val="right" w:leader="dot" w:pos="9016"/>
            </w:tabs>
            <w:rPr>
              <w:rFonts w:eastAsiaTheme="minorEastAsia"/>
              <w:noProof/>
              <w:kern w:val="2"/>
              <w:sz w:val="24"/>
              <w:szCs w:val="24"/>
              <w14:ligatures w14:val="standardContextual"/>
            </w:rPr>
          </w:pPr>
          <w:hyperlink w:anchor="_Toc204445789" w:history="1">
            <w:r w:rsidRPr="00DE55F3">
              <w:rPr>
                <w:rStyle w:val="Hyperlink"/>
                <w:rFonts w:ascii="Times New Roman" w:hAnsi="Times New Roman" w:cs="Times New Roman"/>
                <w:noProof/>
              </w:rPr>
              <w:t>4.8.15 Factors responsible for good health</w:t>
            </w:r>
            <w:r>
              <w:rPr>
                <w:noProof/>
                <w:webHidden/>
              </w:rPr>
              <w:tab/>
            </w:r>
            <w:r>
              <w:rPr>
                <w:noProof/>
                <w:webHidden/>
              </w:rPr>
              <w:fldChar w:fldCharType="begin"/>
            </w:r>
            <w:r>
              <w:rPr>
                <w:noProof/>
                <w:webHidden/>
              </w:rPr>
              <w:instrText xml:space="preserve"> PAGEREF _Toc204445789 \h </w:instrText>
            </w:r>
            <w:r>
              <w:rPr>
                <w:noProof/>
                <w:webHidden/>
              </w:rPr>
            </w:r>
            <w:r>
              <w:rPr>
                <w:noProof/>
                <w:webHidden/>
              </w:rPr>
              <w:fldChar w:fldCharType="separate"/>
            </w:r>
            <w:r>
              <w:rPr>
                <w:rFonts w:ascii="MS Gothic" w:eastAsia="MS Gothic" w:hAnsi="MS Gothic" w:cs="MS Gothic" w:hint="eastAsia"/>
                <w:noProof/>
                <w:webHidden/>
              </w:rPr>
              <w:t>４３</w:t>
            </w:r>
            <w:r>
              <w:rPr>
                <w:noProof/>
                <w:webHidden/>
              </w:rPr>
              <w:fldChar w:fldCharType="end"/>
            </w:r>
          </w:hyperlink>
        </w:p>
        <w:p w14:paraId="15BF4378" w14:textId="519CD264" w:rsidR="001E56FF" w:rsidRDefault="001E56FF">
          <w:pPr>
            <w:pStyle w:val="TOC3"/>
            <w:tabs>
              <w:tab w:val="right" w:leader="dot" w:pos="9016"/>
            </w:tabs>
            <w:rPr>
              <w:rFonts w:eastAsiaTheme="minorEastAsia"/>
              <w:noProof/>
              <w:kern w:val="2"/>
              <w:sz w:val="24"/>
              <w:szCs w:val="24"/>
              <w14:ligatures w14:val="standardContextual"/>
            </w:rPr>
          </w:pPr>
          <w:hyperlink w:anchor="_Toc204445790" w:history="1">
            <w:r w:rsidRPr="00DE55F3">
              <w:rPr>
                <w:rStyle w:val="Hyperlink"/>
                <w:rFonts w:ascii="Times New Roman" w:hAnsi="Times New Roman" w:cs="Times New Roman"/>
                <w:noProof/>
              </w:rPr>
              <w:t>4.8.16 Factors responsible for household health risk</w:t>
            </w:r>
            <w:r>
              <w:rPr>
                <w:noProof/>
                <w:webHidden/>
              </w:rPr>
              <w:tab/>
            </w:r>
            <w:r>
              <w:rPr>
                <w:noProof/>
                <w:webHidden/>
              </w:rPr>
              <w:fldChar w:fldCharType="begin"/>
            </w:r>
            <w:r>
              <w:rPr>
                <w:noProof/>
                <w:webHidden/>
              </w:rPr>
              <w:instrText xml:space="preserve"> PAGEREF _Toc204445790 \h </w:instrText>
            </w:r>
            <w:r>
              <w:rPr>
                <w:noProof/>
                <w:webHidden/>
              </w:rPr>
            </w:r>
            <w:r>
              <w:rPr>
                <w:noProof/>
                <w:webHidden/>
              </w:rPr>
              <w:fldChar w:fldCharType="separate"/>
            </w:r>
            <w:r>
              <w:rPr>
                <w:rFonts w:ascii="MS Gothic" w:eastAsia="MS Gothic" w:hAnsi="MS Gothic" w:cs="MS Gothic" w:hint="eastAsia"/>
                <w:noProof/>
                <w:webHidden/>
              </w:rPr>
              <w:t>４４</w:t>
            </w:r>
            <w:r>
              <w:rPr>
                <w:noProof/>
                <w:webHidden/>
              </w:rPr>
              <w:fldChar w:fldCharType="end"/>
            </w:r>
          </w:hyperlink>
        </w:p>
        <w:p w14:paraId="658C07A5" w14:textId="1E138F53" w:rsidR="001E56FF" w:rsidRDefault="001E56FF">
          <w:pPr>
            <w:pStyle w:val="TOC3"/>
            <w:tabs>
              <w:tab w:val="right" w:leader="dot" w:pos="9016"/>
            </w:tabs>
            <w:rPr>
              <w:rFonts w:eastAsiaTheme="minorEastAsia"/>
              <w:noProof/>
              <w:kern w:val="2"/>
              <w:sz w:val="24"/>
              <w:szCs w:val="24"/>
              <w14:ligatures w14:val="standardContextual"/>
            </w:rPr>
          </w:pPr>
          <w:hyperlink w:anchor="_Toc204445791" w:history="1">
            <w:r w:rsidRPr="00DE55F3">
              <w:rPr>
                <w:rStyle w:val="Hyperlink"/>
                <w:rFonts w:ascii="Times New Roman" w:hAnsi="Times New Roman" w:cs="Times New Roman"/>
                <w:noProof/>
              </w:rPr>
              <w:t>4.8.17 General health status of the respondents in the study area</w:t>
            </w:r>
            <w:r>
              <w:rPr>
                <w:noProof/>
                <w:webHidden/>
              </w:rPr>
              <w:tab/>
            </w:r>
            <w:r>
              <w:rPr>
                <w:noProof/>
                <w:webHidden/>
              </w:rPr>
              <w:fldChar w:fldCharType="begin"/>
            </w:r>
            <w:r>
              <w:rPr>
                <w:noProof/>
                <w:webHidden/>
              </w:rPr>
              <w:instrText xml:space="preserve"> PAGEREF _Toc204445791 \h </w:instrText>
            </w:r>
            <w:r>
              <w:rPr>
                <w:noProof/>
                <w:webHidden/>
              </w:rPr>
            </w:r>
            <w:r>
              <w:rPr>
                <w:noProof/>
                <w:webHidden/>
              </w:rPr>
              <w:fldChar w:fldCharType="separate"/>
            </w:r>
            <w:r>
              <w:rPr>
                <w:rFonts w:ascii="MS Gothic" w:eastAsia="MS Gothic" w:hAnsi="MS Gothic" w:cs="MS Gothic" w:hint="eastAsia"/>
                <w:noProof/>
                <w:webHidden/>
              </w:rPr>
              <w:t>４４</w:t>
            </w:r>
            <w:r>
              <w:rPr>
                <w:noProof/>
                <w:webHidden/>
              </w:rPr>
              <w:fldChar w:fldCharType="end"/>
            </w:r>
          </w:hyperlink>
        </w:p>
        <w:p w14:paraId="480E267F" w14:textId="6D475195" w:rsidR="001E56FF" w:rsidRDefault="001E56FF">
          <w:pPr>
            <w:pStyle w:val="TOC3"/>
            <w:tabs>
              <w:tab w:val="right" w:leader="dot" w:pos="9016"/>
            </w:tabs>
            <w:rPr>
              <w:rFonts w:eastAsiaTheme="minorEastAsia"/>
              <w:noProof/>
              <w:kern w:val="2"/>
              <w:sz w:val="24"/>
              <w:szCs w:val="24"/>
              <w14:ligatures w14:val="standardContextual"/>
            </w:rPr>
          </w:pPr>
          <w:hyperlink w:anchor="_Toc204445792" w:history="1">
            <w:r w:rsidRPr="00DE55F3">
              <w:rPr>
                <w:rStyle w:val="Hyperlink"/>
                <w:rFonts w:ascii="Times New Roman" w:hAnsi="Times New Roman" w:cs="Times New Roman"/>
                <w:bCs/>
                <w:noProof/>
              </w:rPr>
              <w:t xml:space="preserve">4.8.18 </w:t>
            </w:r>
            <w:r w:rsidRPr="00DE55F3">
              <w:rPr>
                <w:rStyle w:val="Hyperlink"/>
                <w:rFonts w:ascii="Times New Roman" w:hAnsi="Times New Roman" w:cs="Times New Roman"/>
                <w:noProof/>
              </w:rPr>
              <w:t>Hygiene Practice of the Respondents</w:t>
            </w:r>
            <w:r>
              <w:rPr>
                <w:noProof/>
                <w:webHidden/>
              </w:rPr>
              <w:tab/>
            </w:r>
            <w:r>
              <w:rPr>
                <w:noProof/>
                <w:webHidden/>
              </w:rPr>
              <w:fldChar w:fldCharType="begin"/>
            </w:r>
            <w:r>
              <w:rPr>
                <w:noProof/>
                <w:webHidden/>
              </w:rPr>
              <w:instrText xml:space="preserve"> PAGEREF _Toc204445792 \h </w:instrText>
            </w:r>
            <w:r>
              <w:rPr>
                <w:noProof/>
                <w:webHidden/>
              </w:rPr>
            </w:r>
            <w:r>
              <w:rPr>
                <w:noProof/>
                <w:webHidden/>
              </w:rPr>
              <w:fldChar w:fldCharType="separate"/>
            </w:r>
            <w:r>
              <w:rPr>
                <w:rFonts w:ascii="MS Gothic" w:eastAsia="MS Gothic" w:hAnsi="MS Gothic" w:cs="MS Gothic" w:hint="eastAsia"/>
                <w:noProof/>
                <w:webHidden/>
              </w:rPr>
              <w:t>４４</w:t>
            </w:r>
            <w:r>
              <w:rPr>
                <w:noProof/>
                <w:webHidden/>
              </w:rPr>
              <w:fldChar w:fldCharType="end"/>
            </w:r>
          </w:hyperlink>
        </w:p>
        <w:p w14:paraId="61E7C301" w14:textId="136FE276" w:rsidR="001E56FF" w:rsidRDefault="001E56FF">
          <w:pPr>
            <w:pStyle w:val="TOC3"/>
            <w:tabs>
              <w:tab w:val="right" w:leader="dot" w:pos="9016"/>
            </w:tabs>
            <w:rPr>
              <w:rFonts w:eastAsiaTheme="minorEastAsia"/>
              <w:noProof/>
              <w:kern w:val="2"/>
              <w:sz w:val="24"/>
              <w:szCs w:val="24"/>
              <w14:ligatures w14:val="standardContextual"/>
            </w:rPr>
          </w:pPr>
          <w:hyperlink w:anchor="_Toc204445793" w:history="1">
            <w:r w:rsidRPr="00DE55F3">
              <w:rPr>
                <w:rStyle w:val="Hyperlink"/>
                <w:rFonts w:ascii="Times New Roman" w:hAnsi="Times New Roman" w:cs="Times New Roman"/>
                <w:noProof/>
              </w:rPr>
              <w:t>4.8.19 Types of Diseases Contracted by Respondents Households in the Past One Year</w:t>
            </w:r>
            <w:r>
              <w:rPr>
                <w:noProof/>
                <w:webHidden/>
              </w:rPr>
              <w:tab/>
            </w:r>
            <w:r>
              <w:rPr>
                <w:noProof/>
                <w:webHidden/>
              </w:rPr>
              <w:fldChar w:fldCharType="begin"/>
            </w:r>
            <w:r>
              <w:rPr>
                <w:noProof/>
                <w:webHidden/>
              </w:rPr>
              <w:instrText xml:space="preserve"> PAGEREF _Toc204445793 \h </w:instrText>
            </w:r>
            <w:r>
              <w:rPr>
                <w:noProof/>
                <w:webHidden/>
              </w:rPr>
            </w:r>
            <w:r>
              <w:rPr>
                <w:noProof/>
                <w:webHidden/>
              </w:rPr>
              <w:fldChar w:fldCharType="separate"/>
            </w:r>
            <w:r>
              <w:rPr>
                <w:rFonts w:ascii="MS Gothic" w:eastAsia="MS Gothic" w:hAnsi="MS Gothic" w:cs="MS Gothic" w:hint="eastAsia"/>
                <w:noProof/>
                <w:webHidden/>
              </w:rPr>
              <w:t>４５</w:t>
            </w:r>
            <w:r>
              <w:rPr>
                <w:noProof/>
                <w:webHidden/>
              </w:rPr>
              <w:fldChar w:fldCharType="end"/>
            </w:r>
          </w:hyperlink>
        </w:p>
        <w:p w14:paraId="1330FAA5" w14:textId="7680FE2D" w:rsidR="001E56FF" w:rsidRDefault="001E56FF">
          <w:pPr>
            <w:pStyle w:val="TOC3"/>
            <w:tabs>
              <w:tab w:val="right" w:leader="dot" w:pos="9016"/>
            </w:tabs>
            <w:rPr>
              <w:rFonts w:eastAsiaTheme="minorEastAsia"/>
              <w:noProof/>
              <w:kern w:val="2"/>
              <w:sz w:val="24"/>
              <w:szCs w:val="24"/>
              <w14:ligatures w14:val="standardContextual"/>
            </w:rPr>
          </w:pPr>
          <w:hyperlink w:anchor="_Toc204445794" w:history="1">
            <w:r w:rsidRPr="00DE55F3">
              <w:rPr>
                <w:rStyle w:val="Hyperlink"/>
                <w:rFonts w:ascii="Times New Roman" w:hAnsi="Times New Roman" w:cs="Times New Roman"/>
                <w:noProof/>
              </w:rPr>
              <w:t>4.8.20 Number of Deaths recorded as Result of Contracting Diseases in the Past One Year</w:t>
            </w:r>
            <w:r>
              <w:rPr>
                <w:noProof/>
                <w:webHidden/>
              </w:rPr>
              <w:tab/>
            </w:r>
            <w:r>
              <w:rPr>
                <w:noProof/>
                <w:webHidden/>
              </w:rPr>
              <w:fldChar w:fldCharType="begin"/>
            </w:r>
            <w:r>
              <w:rPr>
                <w:noProof/>
                <w:webHidden/>
              </w:rPr>
              <w:instrText xml:space="preserve"> PAGEREF _Toc204445794 \h </w:instrText>
            </w:r>
            <w:r>
              <w:rPr>
                <w:noProof/>
                <w:webHidden/>
              </w:rPr>
            </w:r>
            <w:r>
              <w:rPr>
                <w:noProof/>
                <w:webHidden/>
              </w:rPr>
              <w:fldChar w:fldCharType="separate"/>
            </w:r>
            <w:r>
              <w:rPr>
                <w:rFonts w:ascii="MS Gothic" w:eastAsia="MS Gothic" w:hAnsi="MS Gothic" w:cs="MS Gothic" w:hint="eastAsia"/>
                <w:noProof/>
                <w:webHidden/>
              </w:rPr>
              <w:t>４５</w:t>
            </w:r>
            <w:r>
              <w:rPr>
                <w:noProof/>
                <w:webHidden/>
              </w:rPr>
              <w:fldChar w:fldCharType="end"/>
            </w:r>
          </w:hyperlink>
        </w:p>
        <w:p w14:paraId="590C5A64" w14:textId="25CE63BC" w:rsidR="001E56FF" w:rsidRDefault="001E56FF">
          <w:pPr>
            <w:pStyle w:val="TOC3"/>
            <w:tabs>
              <w:tab w:val="right" w:leader="dot" w:pos="9016"/>
            </w:tabs>
            <w:rPr>
              <w:rFonts w:eastAsiaTheme="minorEastAsia"/>
              <w:noProof/>
              <w:kern w:val="2"/>
              <w:sz w:val="24"/>
              <w:szCs w:val="24"/>
              <w14:ligatures w14:val="standardContextual"/>
            </w:rPr>
          </w:pPr>
          <w:hyperlink w:anchor="_Toc204445795" w:history="1">
            <w:r w:rsidRPr="00DE55F3">
              <w:rPr>
                <w:rStyle w:val="Hyperlink"/>
                <w:rFonts w:ascii="Times New Roman" w:hAnsi="Times New Roman" w:cs="Times New Roman"/>
                <w:bCs/>
                <w:noProof/>
              </w:rPr>
              <w:t>4.8.21 Age Group of Respondents Mostly Infected/Affected by Diseases</w:t>
            </w:r>
            <w:r>
              <w:rPr>
                <w:noProof/>
                <w:webHidden/>
              </w:rPr>
              <w:tab/>
            </w:r>
            <w:r>
              <w:rPr>
                <w:noProof/>
                <w:webHidden/>
              </w:rPr>
              <w:fldChar w:fldCharType="begin"/>
            </w:r>
            <w:r>
              <w:rPr>
                <w:noProof/>
                <w:webHidden/>
              </w:rPr>
              <w:instrText xml:space="preserve"> PAGEREF _Toc204445795 \h </w:instrText>
            </w:r>
            <w:r>
              <w:rPr>
                <w:noProof/>
                <w:webHidden/>
              </w:rPr>
            </w:r>
            <w:r>
              <w:rPr>
                <w:noProof/>
                <w:webHidden/>
              </w:rPr>
              <w:fldChar w:fldCharType="separate"/>
            </w:r>
            <w:r>
              <w:rPr>
                <w:rFonts w:ascii="MS Gothic" w:eastAsia="MS Gothic" w:hAnsi="MS Gothic" w:cs="MS Gothic" w:hint="eastAsia"/>
                <w:noProof/>
                <w:webHidden/>
              </w:rPr>
              <w:t>４６</w:t>
            </w:r>
            <w:r>
              <w:rPr>
                <w:noProof/>
                <w:webHidden/>
              </w:rPr>
              <w:fldChar w:fldCharType="end"/>
            </w:r>
          </w:hyperlink>
        </w:p>
        <w:p w14:paraId="49F48EFC" w14:textId="7AAC9D22" w:rsidR="001E56FF" w:rsidRDefault="001E56FF">
          <w:pPr>
            <w:pStyle w:val="TOC1"/>
            <w:tabs>
              <w:tab w:val="right" w:leader="dot" w:pos="9016"/>
            </w:tabs>
            <w:rPr>
              <w:rFonts w:eastAsiaTheme="minorEastAsia"/>
              <w:noProof/>
              <w:kern w:val="2"/>
              <w:sz w:val="24"/>
              <w:szCs w:val="24"/>
              <w14:ligatures w14:val="standardContextual"/>
            </w:rPr>
          </w:pPr>
          <w:hyperlink w:anchor="_Toc204445796" w:history="1">
            <w:r w:rsidRPr="00DE55F3">
              <w:rPr>
                <w:rStyle w:val="Hyperlink"/>
                <w:rFonts w:ascii="Times New Roman" w:hAnsi="Times New Roman" w:cs="Times New Roman"/>
                <w:noProof/>
              </w:rPr>
              <w:t>CHAPTER FIVE: ASSOCIATED POTENTIAL, ENVIRONMENTAL AND SOCIAL IMPACT</w:t>
            </w:r>
            <w:r>
              <w:rPr>
                <w:noProof/>
                <w:webHidden/>
              </w:rPr>
              <w:tab/>
            </w:r>
            <w:r>
              <w:rPr>
                <w:noProof/>
                <w:webHidden/>
              </w:rPr>
              <w:fldChar w:fldCharType="begin"/>
            </w:r>
            <w:r>
              <w:rPr>
                <w:noProof/>
                <w:webHidden/>
              </w:rPr>
              <w:instrText xml:space="preserve"> PAGEREF _Toc204445796 \h </w:instrText>
            </w:r>
            <w:r>
              <w:rPr>
                <w:noProof/>
                <w:webHidden/>
              </w:rPr>
            </w:r>
            <w:r>
              <w:rPr>
                <w:noProof/>
                <w:webHidden/>
              </w:rPr>
              <w:fldChar w:fldCharType="separate"/>
            </w:r>
            <w:r>
              <w:rPr>
                <w:rFonts w:ascii="MS Gothic" w:eastAsia="MS Gothic" w:hAnsi="MS Gothic" w:cs="MS Gothic" w:hint="eastAsia"/>
                <w:noProof/>
                <w:webHidden/>
              </w:rPr>
              <w:t>４８</w:t>
            </w:r>
            <w:r>
              <w:rPr>
                <w:noProof/>
                <w:webHidden/>
              </w:rPr>
              <w:fldChar w:fldCharType="end"/>
            </w:r>
          </w:hyperlink>
        </w:p>
        <w:p w14:paraId="461E3F86" w14:textId="05504F5A" w:rsidR="001E56FF" w:rsidRDefault="001E56FF">
          <w:pPr>
            <w:pStyle w:val="TOC2"/>
            <w:tabs>
              <w:tab w:val="right" w:leader="dot" w:pos="9016"/>
            </w:tabs>
            <w:rPr>
              <w:rFonts w:eastAsiaTheme="minorEastAsia"/>
              <w:noProof/>
              <w:kern w:val="2"/>
              <w:sz w:val="24"/>
              <w:szCs w:val="24"/>
              <w14:ligatures w14:val="standardContextual"/>
            </w:rPr>
          </w:pPr>
          <w:hyperlink w:anchor="_Toc204445797" w:history="1">
            <w:r w:rsidRPr="00DE55F3">
              <w:rPr>
                <w:rStyle w:val="Hyperlink"/>
                <w:rFonts w:ascii="Times New Roman" w:hAnsi="Times New Roman" w:cs="Times New Roman"/>
                <w:noProof/>
              </w:rPr>
              <w:t>5.1 Introduction</w:t>
            </w:r>
            <w:r>
              <w:rPr>
                <w:noProof/>
                <w:webHidden/>
              </w:rPr>
              <w:tab/>
            </w:r>
            <w:r>
              <w:rPr>
                <w:noProof/>
                <w:webHidden/>
              </w:rPr>
              <w:fldChar w:fldCharType="begin"/>
            </w:r>
            <w:r>
              <w:rPr>
                <w:noProof/>
                <w:webHidden/>
              </w:rPr>
              <w:instrText xml:space="preserve"> PAGEREF _Toc204445797 \h </w:instrText>
            </w:r>
            <w:r>
              <w:rPr>
                <w:noProof/>
                <w:webHidden/>
              </w:rPr>
            </w:r>
            <w:r>
              <w:rPr>
                <w:noProof/>
                <w:webHidden/>
              </w:rPr>
              <w:fldChar w:fldCharType="separate"/>
            </w:r>
            <w:r>
              <w:rPr>
                <w:rFonts w:ascii="MS Gothic" w:eastAsia="MS Gothic" w:hAnsi="MS Gothic" w:cs="MS Gothic" w:hint="eastAsia"/>
                <w:noProof/>
                <w:webHidden/>
              </w:rPr>
              <w:t>４８</w:t>
            </w:r>
            <w:r>
              <w:rPr>
                <w:noProof/>
                <w:webHidden/>
              </w:rPr>
              <w:fldChar w:fldCharType="end"/>
            </w:r>
          </w:hyperlink>
        </w:p>
        <w:p w14:paraId="1177D9B0" w14:textId="40372837" w:rsidR="001E56FF" w:rsidRDefault="001E56FF">
          <w:pPr>
            <w:pStyle w:val="TOC2"/>
            <w:tabs>
              <w:tab w:val="right" w:leader="dot" w:pos="9016"/>
            </w:tabs>
            <w:rPr>
              <w:rFonts w:eastAsiaTheme="minorEastAsia"/>
              <w:noProof/>
              <w:kern w:val="2"/>
              <w:sz w:val="24"/>
              <w:szCs w:val="24"/>
              <w14:ligatures w14:val="standardContextual"/>
            </w:rPr>
          </w:pPr>
          <w:hyperlink w:anchor="_Toc204445798" w:history="1">
            <w:r w:rsidRPr="00DE55F3">
              <w:rPr>
                <w:rStyle w:val="Hyperlink"/>
                <w:rFonts w:ascii="Times New Roman" w:hAnsi="Times New Roman" w:cs="Times New Roman"/>
                <w:noProof/>
              </w:rPr>
              <w:t>5.2 Impact Assessment Approach and Methods</w:t>
            </w:r>
            <w:r>
              <w:rPr>
                <w:noProof/>
                <w:webHidden/>
              </w:rPr>
              <w:tab/>
            </w:r>
            <w:r>
              <w:rPr>
                <w:noProof/>
                <w:webHidden/>
              </w:rPr>
              <w:fldChar w:fldCharType="begin"/>
            </w:r>
            <w:r>
              <w:rPr>
                <w:noProof/>
                <w:webHidden/>
              </w:rPr>
              <w:instrText xml:space="preserve"> PAGEREF _Toc204445798 \h </w:instrText>
            </w:r>
            <w:r>
              <w:rPr>
                <w:noProof/>
                <w:webHidden/>
              </w:rPr>
            </w:r>
            <w:r>
              <w:rPr>
                <w:noProof/>
                <w:webHidden/>
              </w:rPr>
              <w:fldChar w:fldCharType="separate"/>
            </w:r>
            <w:r>
              <w:rPr>
                <w:rFonts w:ascii="MS Gothic" w:eastAsia="MS Gothic" w:hAnsi="MS Gothic" w:cs="MS Gothic" w:hint="eastAsia"/>
                <w:noProof/>
                <w:webHidden/>
              </w:rPr>
              <w:t>４８</w:t>
            </w:r>
            <w:r>
              <w:rPr>
                <w:noProof/>
                <w:webHidden/>
              </w:rPr>
              <w:fldChar w:fldCharType="end"/>
            </w:r>
          </w:hyperlink>
        </w:p>
        <w:p w14:paraId="3DE6FEE4" w14:textId="0D4A21A8" w:rsidR="001E56FF" w:rsidRDefault="001E56FF">
          <w:pPr>
            <w:pStyle w:val="TOC3"/>
            <w:tabs>
              <w:tab w:val="right" w:leader="dot" w:pos="9016"/>
            </w:tabs>
            <w:rPr>
              <w:rFonts w:eastAsiaTheme="minorEastAsia"/>
              <w:noProof/>
              <w:kern w:val="2"/>
              <w:sz w:val="24"/>
              <w:szCs w:val="24"/>
              <w14:ligatures w14:val="standardContextual"/>
            </w:rPr>
          </w:pPr>
          <w:hyperlink w:anchor="_Toc204445799" w:history="1">
            <w:r w:rsidRPr="00DE55F3">
              <w:rPr>
                <w:rStyle w:val="Hyperlink"/>
                <w:rFonts w:ascii="Times New Roman" w:hAnsi="Times New Roman" w:cs="Times New Roman"/>
                <w:noProof/>
              </w:rPr>
              <w:t>5.2.1 Impact Prediction or Identification:</w:t>
            </w:r>
            <w:r>
              <w:rPr>
                <w:noProof/>
                <w:webHidden/>
              </w:rPr>
              <w:tab/>
            </w:r>
            <w:r>
              <w:rPr>
                <w:noProof/>
                <w:webHidden/>
              </w:rPr>
              <w:fldChar w:fldCharType="begin"/>
            </w:r>
            <w:r>
              <w:rPr>
                <w:noProof/>
                <w:webHidden/>
              </w:rPr>
              <w:instrText xml:space="preserve"> PAGEREF _Toc204445799 \h </w:instrText>
            </w:r>
            <w:r>
              <w:rPr>
                <w:noProof/>
                <w:webHidden/>
              </w:rPr>
            </w:r>
            <w:r>
              <w:rPr>
                <w:noProof/>
                <w:webHidden/>
              </w:rPr>
              <w:fldChar w:fldCharType="separate"/>
            </w:r>
            <w:r>
              <w:rPr>
                <w:rFonts w:ascii="MS Gothic" w:eastAsia="MS Gothic" w:hAnsi="MS Gothic" w:cs="MS Gothic" w:hint="eastAsia"/>
                <w:noProof/>
                <w:webHidden/>
              </w:rPr>
              <w:t>４８</w:t>
            </w:r>
            <w:r>
              <w:rPr>
                <w:noProof/>
                <w:webHidden/>
              </w:rPr>
              <w:fldChar w:fldCharType="end"/>
            </w:r>
          </w:hyperlink>
        </w:p>
        <w:p w14:paraId="61CD5561" w14:textId="60B64A42" w:rsidR="001E56FF" w:rsidRDefault="001E56FF">
          <w:pPr>
            <w:pStyle w:val="TOC3"/>
            <w:tabs>
              <w:tab w:val="right" w:leader="dot" w:pos="9016"/>
            </w:tabs>
            <w:rPr>
              <w:rFonts w:eastAsiaTheme="minorEastAsia"/>
              <w:noProof/>
              <w:kern w:val="2"/>
              <w:sz w:val="24"/>
              <w:szCs w:val="24"/>
              <w14:ligatures w14:val="standardContextual"/>
            </w:rPr>
          </w:pPr>
          <w:hyperlink w:anchor="_Toc204445800" w:history="1">
            <w:r w:rsidRPr="00DE55F3">
              <w:rPr>
                <w:rStyle w:val="Hyperlink"/>
                <w:rFonts w:ascii="Times New Roman" w:hAnsi="Times New Roman" w:cs="Times New Roman"/>
                <w:noProof/>
              </w:rPr>
              <w:t>5.2.1 Impact Characterization:</w:t>
            </w:r>
            <w:r>
              <w:rPr>
                <w:noProof/>
                <w:webHidden/>
              </w:rPr>
              <w:tab/>
            </w:r>
            <w:r>
              <w:rPr>
                <w:noProof/>
                <w:webHidden/>
              </w:rPr>
              <w:fldChar w:fldCharType="begin"/>
            </w:r>
            <w:r>
              <w:rPr>
                <w:noProof/>
                <w:webHidden/>
              </w:rPr>
              <w:instrText xml:space="preserve"> PAGEREF _Toc204445800 \h </w:instrText>
            </w:r>
            <w:r>
              <w:rPr>
                <w:noProof/>
                <w:webHidden/>
              </w:rPr>
            </w:r>
            <w:r>
              <w:rPr>
                <w:noProof/>
                <w:webHidden/>
              </w:rPr>
              <w:fldChar w:fldCharType="separate"/>
            </w:r>
            <w:r>
              <w:rPr>
                <w:rFonts w:ascii="MS Gothic" w:eastAsia="MS Gothic" w:hAnsi="MS Gothic" w:cs="MS Gothic" w:hint="eastAsia"/>
                <w:noProof/>
                <w:webHidden/>
              </w:rPr>
              <w:t>４８</w:t>
            </w:r>
            <w:r>
              <w:rPr>
                <w:noProof/>
                <w:webHidden/>
              </w:rPr>
              <w:fldChar w:fldCharType="end"/>
            </w:r>
          </w:hyperlink>
        </w:p>
        <w:p w14:paraId="1D51614D" w14:textId="0E165164" w:rsidR="001E56FF" w:rsidRDefault="001E56FF">
          <w:pPr>
            <w:pStyle w:val="TOC3"/>
            <w:tabs>
              <w:tab w:val="right" w:leader="dot" w:pos="9016"/>
            </w:tabs>
            <w:rPr>
              <w:rFonts w:eastAsiaTheme="minorEastAsia"/>
              <w:noProof/>
              <w:kern w:val="2"/>
              <w:sz w:val="24"/>
              <w:szCs w:val="24"/>
              <w14:ligatures w14:val="standardContextual"/>
            </w:rPr>
          </w:pPr>
          <w:hyperlink w:anchor="_Toc204445801" w:history="1">
            <w:r w:rsidRPr="00DE55F3">
              <w:rPr>
                <w:rStyle w:val="Hyperlink"/>
                <w:rFonts w:ascii="Times New Roman" w:hAnsi="Times New Roman" w:cs="Times New Roman"/>
                <w:noProof/>
              </w:rPr>
              <w:t>5.2.3 Impact Evaluation:</w:t>
            </w:r>
            <w:r>
              <w:rPr>
                <w:noProof/>
                <w:webHidden/>
              </w:rPr>
              <w:tab/>
            </w:r>
            <w:r>
              <w:rPr>
                <w:noProof/>
                <w:webHidden/>
              </w:rPr>
              <w:fldChar w:fldCharType="begin"/>
            </w:r>
            <w:r>
              <w:rPr>
                <w:noProof/>
                <w:webHidden/>
              </w:rPr>
              <w:instrText xml:space="preserve"> PAGEREF _Toc204445801 \h </w:instrText>
            </w:r>
            <w:r>
              <w:rPr>
                <w:noProof/>
                <w:webHidden/>
              </w:rPr>
            </w:r>
            <w:r>
              <w:rPr>
                <w:noProof/>
                <w:webHidden/>
              </w:rPr>
              <w:fldChar w:fldCharType="separate"/>
            </w:r>
            <w:r>
              <w:rPr>
                <w:rFonts w:ascii="MS Gothic" w:eastAsia="MS Gothic" w:hAnsi="MS Gothic" w:cs="MS Gothic" w:hint="eastAsia"/>
                <w:noProof/>
                <w:webHidden/>
              </w:rPr>
              <w:t>４９</w:t>
            </w:r>
            <w:r>
              <w:rPr>
                <w:noProof/>
                <w:webHidden/>
              </w:rPr>
              <w:fldChar w:fldCharType="end"/>
            </w:r>
          </w:hyperlink>
        </w:p>
        <w:p w14:paraId="560E9280" w14:textId="0AA903F0" w:rsidR="001E56FF" w:rsidRDefault="001E56FF">
          <w:pPr>
            <w:pStyle w:val="TOC2"/>
            <w:tabs>
              <w:tab w:val="right" w:leader="dot" w:pos="9016"/>
            </w:tabs>
            <w:rPr>
              <w:rFonts w:eastAsiaTheme="minorEastAsia"/>
              <w:noProof/>
              <w:kern w:val="2"/>
              <w:sz w:val="24"/>
              <w:szCs w:val="24"/>
              <w14:ligatures w14:val="standardContextual"/>
            </w:rPr>
          </w:pPr>
          <w:hyperlink w:anchor="_Toc204445802" w:history="1">
            <w:r w:rsidRPr="00DE55F3">
              <w:rPr>
                <w:rStyle w:val="Hyperlink"/>
                <w:rFonts w:ascii="Times New Roman" w:hAnsi="Times New Roman" w:cs="Times New Roman"/>
                <w:noProof/>
              </w:rPr>
              <w:t>5.3 Identification of Environmental and Social (E&amp;S) Impacts</w:t>
            </w:r>
            <w:r>
              <w:rPr>
                <w:noProof/>
                <w:webHidden/>
              </w:rPr>
              <w:tab/>
            </w:r>
            <w:r>
              <w:rPr>
                <w:noProof/>
                <w:webHidden/>
              </w:rPr>
              <w:fldChar w:fldCharType="begin"/>
            </w:r>
            <w:r>
              <w:rPr>
                <w:noProof/>
                <w:webHidden/>
              </w:rPr>
              <w:instrText xml:space="preserve"> PAGEREF _Toc204445802 \h </w:instrText>
            </w:r>
            <w:r>
              <w:rPr>
                <w:noProof/>
                <w:webHidden/>
              </w:rPr>
            </w:r>
            <w:r>
              <w:rPr>
                <w:noProof/>
                <w:webHidden/>
              </w:rPr>
              <w:fldChar w:fldCharType="separate"/>
            </w:r>
            <w:r>
              <w:rPr>
                <w:rFonts w:ascii="MS Gothic" w:eastAsia="MS Gothic" w:hAnsi="MS Gothic" w:cs="MS Gothic" w:hint="eastAsia"/>
                <w:noProof/>
                <w:webHidden/>
              </w:rPr>
              <w:t>５９</w:t>
            </w:r>
            <w:r>
              <w:rPr>
                <w:noProof/>
                <w:webHidden/>
              </w:rPr>
              <w:fldChar w:fldCharType="end"/>
            </w:r>
          </w:hyperlink>
        </w:p>
        <w:p w14:paraId="081715F0" w14:textId="1B4D4227" w:rsidR="001E56FF" w:rsidRDefault="001E56FF">
          <w:pPr>
            <w:pStyle w:val="TOC3"/>
            <w:tabs>
              <w:tab w:val="right" w:leader="dot" w:pos="9016"/>
            </w:tabs>
            <w:rPr>
              <w:rFonts w:eastAsiaTheme="minorEastAsia"/>
              <w:noProof/>
              <w:kern w:val="2"/>
              <w:sz w:val="24"/>
              <w:szCs w:val="24"/>
              <w14:ligatures w14:val="standardContextual"/>
            </w:rPr>
          </w:pPr>
          <w:hyperlink w:anchor="_Toc204445803" w:history="1">
            <w:r w:rsidRPr="00DE55F3">
              <w:rPr>
                <w:rStyle w:val="Hyperlink"/>
                <w:rFonts w:ascii="Times New Roman" w:eastAsia="Garamond" w:hAnsi="Times New Roman" w:cs="Times New Roman"/>
                <w:noProof/>
              </w:rPr>
              <w:t xml:space="preserve">5.3.1 </w:t>
            </w:r>
            <w:r w:rsidRPr="00DE55F3">
              <w:rPr>
                <w:rStyle w:val="Hyperlink"/>
                <w:rFonts w:ascii="Times New Roman" w:hAnsi="Times New Roman" w:cs="Times New Roman"/>
                <w:noProof/>
              </w:rPr>
              <w:t>Potential Positive Environmental Impacts</w:t>
            </w:r>
            <w:r>
              <w:rPr>
                <w:noProof/>
                <w:webHidden/>
              </w:rPr>
              <w:tab/>
            </w:r>
            <w:r>
              <w:rPr>
                <w:noProof/>
                <w:webHidden/>
              </w:rPr>
              <w:fldChar w:fldCharType="begin"/>
            </w:r>
            <w:r>
              <w:rPr>
                <w:noProof/>
                <w:webHidden/>
              </w:rPr>
              <w:instrText xml:space="preserve"> PAGEREF _Toc204445803 \h </w:instrText>
            </w:r>
            <w:r>
              <w:rPr>
                <w:noProof/>
                <w:webHidden/>
              </w:rPr>
            </w:r>
            <w:r>
              <w:rPr>
                <w:noProof/>
                <w:webHidden/>
              </w:rPr>
              <w:fldChar w:fldCharType="separate"/>
            </w:r>
            <w:r>
              <w:rPr>
                <w:rFonts w:ascii="MS Gothic" w:eastAsia="MS Gothic" w:hAnsi="MS Gothic" w:cs="MS Gothic" w:hint="eastAsia"/>
                <w:noProof/>
                <w:webHidden/>
              </w:rPr>
              <w:t>５９</w:t>
            </w:r>
            <w:r>
              <w:rPr>
                <w:noProof/>
                <w:webHidden/>
              </w:rPr>
              <w:fldChar w:fldCharType="end"/>
            </w:r>
          </w:hyperlink>
        </w:p>
        <w:p w14:paraId="78B15F11" w14:textId="6A008FF0" w:rsidR="001E56FF" w:rsidRDefault="001E56FF">
          <w:pPr>
            <w:pStyle w:val="TOC3"/>
            <w:tabs>
              <w:tab w:val="right" w:leader="dot" w:pos="9016"/>
            </w:tabs>
            <w:rPr>
              <w:rFonts w:eastAsiaTheme="minorEastAsia"/>
              <w:noProof/>
              <w:kern w:val="2"/>
              <w:sz w:val="24"/>
              <w:szCs w:val="24"/>
              <w14:ligatures w14:val="standardContextual"/>
            </w:rPr>
          </w:pPr>
          <w:hyperlink w:anchor="_Toc204445804" w:history="1">
            <w:r w:rsidRPr="00DE55F3">
              <w:rPr>
                <w:rStyle w:val="Hyperlink"/>
                <w:rFonts w:ascii="Times New Roman" w:eastAsia="Garamond" w:hAnsi="Times New Roman" w:cs="Times New Roman"/>
                <w:noProof/>
              </w:rPr>
              <w:t xml:space="preserve">5.3.2 </w:t>
            </w:r>
            <w:r w:rsidRPr="00DE55F3">
              <w:rPr>
                <w:rStyle w:val="Hyperlink"/>
                <w:rFonts w:ascii="Times New Roman" w:hAnsi="Times New Roman" w:cs="Times New Roman"/>
                <w:noProof/>
              </w:rPr>
              <w:t>Potential Negative Environmental Impacts</w:t>
            </w:r>
            <w:r>
              <w:rPr>
                <w:noProof/>
                <w:webHidden/>
              </w:rPr>
              <w:tab/>
            </w:r>
            <w:r>
              <w:rPr>
                <w:noProof/>
                <w:webHidden/>
              </w:rPr>
              <w:fldChar w:fldCharType="begin"/>
            </w:r>
            <w:r>
              <w:rPr>
                <w:noProof/>
                <w:webHidden/>
              </w:rPr>
              <w:instrText xml:space="preserve"> PAGEREF _Toc204445804 \h </w:instrText>
            </w:r>
            <w:r>
              <w:rPr>
                <w:noProof/>
                <w:webHidden/>
              </w:rPr>
            </w:r>
            <w:r>
              <w:rPr>
                <w:noProof/>
                <w:webHidden/>
              </w:rPr>
              <w:fldChar w:fldCharType="separate"/>
            </w:r>
            <w:r>
              <w:rPr>
                <w:rFonts w:ascii="MS Gothic" w:eastAsia="MS Gothic" w:hAnsi="MS Gothic" w:cs="MS Gothic" w:hint="eastAsia"/>
                <w:noProof/>
                <w:webHidden/>
              </w:rPr>
              <w:t>６０</w:t>
            </w:r>
            <w:r>
              <w:rPr>
                <w:noProof/>
                <w:webHidden/>
              </w:rPr>
              <w:fldChar w:fldCharType="end"/>
            </w:r>
          </w:hyperlink>
        </w:p>
        <w:p w14:paraId="479908EF" w14:textId="127973B2" w:rsidR="001E56FF" w:rsidRDefault="001E56FF">
          <w:pPr>
            <w:pStyle w:val="TOC1"/>
            <w:tabs>
              <w:tab w:val="right" w:leader="dot" w:pos="9016"/>
            </w:tabs>
            <w:rPr>
              <w:rFonts w:eastAsiaTheme="minorEastAsia"/>
              <w:noProof/>
              <w:kern w:val="2"/>
              <w:sz w:val="24"/>
              <w:szCs w:val="24"/>
              <w14:ligatures w14:val="standardContextual"/>
            </w:rPr>
          </w:pPr>
          <w:hyperlink w:anchor="_Toc204445805" w:history="1">
            <w:r w:rsidRPr="00DE55F3">
              <w:rPr>
                <w:rStyle w:val="Hyperlink"/>
                <w:rFonts w:ascii="Times New Roman" w:hAnsi="Times New Roman" w:cs="Times New Roman"/>
                <w:noProof/>
              </w:rPr>
              <w:t>CHAPTER SIX: MITIGATION AND ENHANCEMENT MEASURES</w:t>
            </w:r>
            <w:r>
              <w:rPr>
                <w:noProof/>
                <w:webHidden/>
              </w:rPr>
              <w:tab/>
            </w:r>
            <w:r>
              <w:rPr>
                <w:noProof/>
                <w:webHidden/>
              </w:rPr>
              <w:fldChar w:fldCharType="begin"/>
            </w:r>
            <w:r>
              <w:rPr>
                <w:noProof/>
                <w:webHidden/>
              </w:rPr>
              <w:instrText xml:space="preserve"> PAGEREF _Toc204445805 \h </w:instrText>
            </w:r>
            <w:r>
              <w:rPr>
                <w:noProof/>
                <w:webHidden/>
              </w:rPr>
            </w:r>
            <w:r>
              <w:rPr>
                <w:noProof/>
                <w:webHidden/>
              </w:rPr>
              <w:fldChar w:fldCharType="separate"/>
            </w:r>
            <w:r>
              <w:rPr>
                <w:rFonts w:ascii="MS Gothic" w:eastAsia="MS Gothic" w:hAnsi="MS Gothic" w:cs="MS Gothic" w:hint="eastAsia"/>
                <w:noProof/>
                <w:webHidden/>
              </w:rPr>
              <w:t>６９</w:t>
            </w:r>
            <w:r>
              <w:rPr>
                <w:noProof/>
                <w:webHidden/>
              </w:rPr>
              <w:fldChar w:fldCharType="end"/>
            </w:r>
          </w:hyperlink>
        </w:p>
        <w:p w14:paraId="54F8991B" w14:textId="4C8B7797" w:rsidR="001E56FF" w:rsidRDefault="001E56FF">
          <w:pPr>
            <w:pStyle w:val="TOC2"/>
            <w:tabs>
              <w:tab w:val="left" w:pos="880"/>
              <w:tab w:val="right" w:leader="dot" w:pos="9016"/>
            </w:tabs>
            <w:rPr>
              <w:rFonts w:eastAsiaTheme="minorEastAsia"/>
              <w:noProof/>
              <w:kern w:val="2"/>
              <w:sz w:val="24"/>
              <w:szCs w:val="24"/>
              <w14:ligatures w14:val="standardContextual"/>
            </w:rPr>
          </w:pPr>
          <w:hyperlink w:anchor="_Toc204445806" w:history="1">
            <w:r w:rsidRPr="00DE55F3">
              <w:rPr>
                <w:rStyle w:val="Hyperlink"/>
                <w:rFonts w:ascii="Times New Roman" w:hAnsi="Times New Roman" w:cs="Times New Roman"/>
                <w:noProof/>
              </w:rPr>
              <w:t>6.1</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_Toc204445806 \h </w:instrText>
            </w:r>
            <w:r>
              <w:rPr>
                <w:noProof/>
                <w:webHidden/>
              </w:rPr>
            </w:r>
            <w:r>
              <w:rPr>
                <w:noProof/>
                <w:webHidden/>
              </w:rPr>
              <w:fldChar w:fldCharType="separate"/>
            </w:r>
            <w:r>
              <w:rPr>
                <w:rFonts w:ascii="MS Gothic" w:eastAsia="MS Gothic" w:hAnsi="MS Gothic" w:cs="MS Gothic" w:hint="eastAsia"/>
                <w:noProof/>
                <w:webHidden/>
              </w:rPr>
              <w:t>６９</w:t>
            </w:r>
            <w:r>
              <w:rPr>
                <w:noProof/>
                <w:webHidden/>
              </w:rPr>
              <w:fldChar w:fldCharType="end"/>
            </w:r>
          </w:hyperlink>
        </w:p>
        <w:p w14:paraId="60168A4E" w14:textId="14544168" w:rsidR="001E56FF" w:rsidRDefault="001E56FF">
          <w:pPr>
            <w:pStyle w:val="TOC2"/>
            <w:tabs>
              <w:tab w:val="left" w:pos="880"/>
              <w:tab w:val="right" w:leader="dot" w:pos="9016"/>
            </w:tabs>
            <w:rPr>
              <w:rFonts w:eastAsiaTheme="minorEastAsia"/>
              <w:noProof/>
              <w:kern w:val="2"/>
              <w:sz w:val="24"/>
              <w:szCs w:val="24"/>
              <w14:ligatures w14:val="standardContextual"/>
            </w:rPr>
          </w:pPr>
          <w:hyperlink w:anchor="_Toc204445807" w:history="1">
            <w:r w:rsidRPr="00DE55F3">
              <w:rPr>
                <w:rStyle w:val="Hyperlink"/>
                <w:rFonts w:ascii="Times New Roman" w:hAnsi="Times New Roman" w:cs="Times New Roman"/>
                <w:noProof/>
              </w:rPr>
              <w:t>6.2</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Mitigation Approach</w:t>
            </w:r>
            <w:r>
              <w:rPr>
                <w:noProof/>
                <w:webHidden/>
              </w:rPr>
              <w:tab/>
            </w:r>
            <w:r>
              <w:rPr>
                <w:noProof/>
                <w:webHidden/>
              </w:rPr>
              <w:fldChar w:fldCharType="begin"/>
            </w:r>
            <w:r>
              <w:rPr>
                <w:noProof/>
                <w:webHidden/>
              </w:rPr>
              <w:instrText xml:space="preserve"> PAGEREF _Toc204445807 \h </w:instrText>
            </w:r>
            <w:r>
              <w:rPr>
                <w:noProof/>
                <w:webHidden/>
              </w:rPr>
            </w:r>
            <w:r>
              <w:rPr>
                <w:noProof/>
                <w:webHidden/>
              </w:rPr>
              <w:fldChar w:fldCharType="separate"/>
            </w:r>
            <w:r>
              <w:rPr>
                <w:rFonts w:ascii="MS Gothic" w:eastAsia="MS Gothic" w:hAnsi="MS Gothic" w:cs="MS Gothic" w:hint="eastAsia"/>
                <w:noProof/>
                <w:webHidden/>
              </w:rPr>
              <w:t>６９</w:t>
            </w:r>
            <w:r>
              <w:rPr>
                <w:noProof/>
                <w:webHidden/>
              </w:rPr>
              <w:fldChar w:fldCharType="end"/>
            </w:r>
          </w:hyperlink>
        </w:p>
        <w:p w14:paraId="5BC4C8F2" w14:textId="5467D4D5" w:rsidR="001E56FF" w:rsidRDefault="001E56FF">
          <w:pPr>
            <w:pStyle w:val="TOC2"/>
            <w:tabs>
              <w:tab w:val="right" w:leader="dot" w:pos="9016"/>
            </w:tabs>
            <w:rPr>
              <w:rFonts w:eastAsiaTheme="minorEastAsia"/>
              <w:noProof/>
              <w:kern w:val="2"/>
              <w:sz w:val="24"/>
              <w:szCs w:val="24"/>
              <w14:ligatures w14:val="standardContextual"/>
            </w:rPr>
          </w:pPr>
          <w:hyperlink w:anchor="_Toc204445808" w:history="1">
            <w:r w:rsidRPr="00DE55F3">
              <w:rPr>
                <w:rStyle w:val="Hyperlink"/>
                <w:rFonts w:ascii="Times New Roman" w:hAnsi="Times New Roman" w:cs="Times New Roman"/>
                <w:noProof/>
              </w:rPr>
              <w:t>6.3 Mitigation and Enhancement Measures</w:t>
            </w:r>
            <w:r>
              <w:rPr>
                <w:noProof/>
                <w:webHidden/>
              </w:rPr>
              <w:tab/>
            </w:r>
            <w:r>
              <w:rPr>
                <w:noProof/>
                <w:webHidden/>
              </w:rPr>
              <w:fldChar w:fldCharType="begin"/>
            </w:r>
            <w:r>
              <w:rPr>
                <w:noProof/>
                <w:webHidden/>
              </w:rPr>
              <w:instrText xml:space="preserve"> PAGEREF _Toc204445808 \h </w:instrText>
            </w:r>
            <w:r>
              <w:rPr>
                <w:noProof/>
                <w:webHidden/>
              </w:rPr>
            </w:r>
            <w:r>
              <w:rPr>
                <w:noProof/>
                <w:webHidden/>
              </w:rPr>
              <w:fldChar w:fldCharType="separate"/>
            </w:r>
            <w:r>
              <w:rPr>
                <w:rFonts w:ascii="MS Gothic" w:eastAsia="MS Gothic" w:hAnsi="MS Gothic" w:cs="MS Gothic" w:hint="eastAsia"/>
                <w:noProof/>
                <w:webHidden/>
              </w:rPr>
              <w:t>６９</w:t>
            </w:r>
            <w:r>
              <w:rPr>
                <w:noProof/>
                <w:webHidden/>
              </w:rPr>
              <w:fldChar w:fldCharType="end"/>
            </w:r>
          </w:hyperlink>
        </w:p>
        <w:p w14:paraId="275DDA5C" w14:textId="3935B44B" w:rsidR="001E56FF" w:rsidRDefault="001E56FF">
          <w:pPr>
            <w:pStyle w:val="TOC1"/>
            <w:tabs>
              <w:tab w:val="right" w:leader="dot" w:pos="9016"/>
            </w:tabs>
            <w:rPr>
              <w:rFonts w:eastAsiaTheme="minorEastAsia"/>
              <w:noProof/>
              <w:kern w:val="2"/>
              <w:sz w:val="24"/>
              <w:szCs w:val="24"/>
              <w14:ligatures w14:val="standardContextual"/>
            </w:rPr>
          </w:pPr>
          <w:hyperlink w:anchor="_Toc204445809" w:history="1">
            <w:r w:rsidRPr="00DE55F3">
              <w:rPr>
                <w:rStyle w:val="Hyperlink"/>
                <w:rFonts w:ascii="Times New Roman" w:hAnsi="Times New Roman" w:cs="Times New Roman"/>
                <w:noProof/>
              </w:rPr>
              <w:t>CHAPTER SEVEN: ENVIRONMENTAL AND SOCIAL MANAGEMENT AND MONITORING PLAN (ESMMP)</w:t>
            </w:r>
            <w:r>
              <w:rPr>
                <w:noProof/>
                <w:webHidden/>
              </w:rPr>
              <w:tab/>
            </w:r>
            <w:r>
              <w:rPr>
                <w:noProof/>
                <w:webHidden/>
              </w:rPr>
              <w:fldChar w:fldCharType="begin"/>
            </w:r>
            <w:r>
              <w:rPr>
                <w:noProof/>
                <w:webHidden/>
              </w:rPr>
              <w:instrText xml:space="preserve"> PAGEREF _Toc204445809 \h </w:instrText>
            </w:r>
            <w:r>
              <w:rPr>
                <w:noProof/>
                <w:webHidden/>
              </w:rPr>
            </w:r>
            <w:r>
              <w:rPr>
                <w:noProof/>
                <w:webHidden/>
              </w:rPr>
              <w:fldChar w:fldCharType="separate"/>
            </w:r>
            <w:r>
              <w:rPr>
                <w:rFonts w:ascii="MS Gothic" w:eastAsia="MS Gothic" w:hAnsi="MS Gothic" w:cs="MS Gothic" w:hint="eastAsia"/>
                <w:noProof/>
                <w:webHidden/>
              </w:rPr>
              <w:t>８１</w:t>
            </w:r>
            <w:r>
              <w:rPr>
                <w:noProof/>
                <w:webHidden/>
              </w:rPr>
              <w:fldChar w:fldCharType="end"/>
            </w:r>
          </w:hyperlink>
        </w:p>
        <w:p w14:paraId="568ECB38" w14:textId="5FD9343C" w:rsidR="001E56FF" w:rsidRDefault="001E56FF">
          <w:pPr>
            <w:pStyle w:val="TOC2"/>
            <w:tabs>
              <w:tab w:val="left" w:pos="880"/>
              <w:tab w:val="right" w:leader="dot" w:pos="9016"/>
            </w:tabs>
            <w:rPr>
              <w:rFonts w:eastAsiaTheme="minorEastAsia"/>
              <w:noProof/>
              <w:kern w:val="2"/>
              <w:sz w:val="24"/>
              <w:szCs w:val="24"/>
              <w14:ligatures w14:val="standardContextual"/>
            </w:rPr>
          </w:pPr>
          <w:hyperlink w:anchor="_Toc204445810" w:history="1">
            <w:r w:rsidRPr="00DE55F3">
              <w:rPr>
                <w:rStyle w:val="Hyperlink"/>
                <w:rFonts w:ascii="Times New Roman" w:hAnsi="Times New Roman" w:cs="Times New Roman"/>
                <w:noProof/>
              </w:rPr>
              <w:t>7.1</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_Toc204445810 \h </w:instrText>
            </w:r>
            <w:r>
              <w:rPr>
                <w:noProof/>
                <w:webHidden/>
              </w:rPr>
            </w:r>
            <w:r>
              <w:rPr>
                <w:noProof/>
                <w:webHidden/>
              </w:rPr>
              <w:fldChar w:fldCharType="separate"/>
            </w:r>
            <w:r>
              <w:rPr>
                <w:rFonts w:ascii="MS Gothic" w:eastAsia="MS Gothic" w:hAnsi="MS Gothic" w:cs="MS Gothic" w:hint="eastAsia"/>
                <w:noProof/>
                <w:webHidden/>
              </w:rPr>
              <w:t>８１</w:t>
            </w:r>
            <w:r>
              <w:rPr>
                <w:noProof/>
                <w:webHidden/>
              </w:rPr>
              <w:fldChar w:fldCharType="end"/>
            </w:r>
          </w:hyperlink>
        </w:p>
        <w:p w14:paraId="3F170E57" w14:textId="1DDCF4FC" w:rsidR="001E56FF" w:rsidRDefault="001E56FF">
          <w:pPr>
            <w:pStyle w:val="TOC2"/>
            <w:tabs>
              <w:tab w:val="left" w:pos="880"/>
              <w:tab w:val="right" w:leader="dot" w:pos="9016"/>
            </w:tabs>
            <w:rPr>
              <w:rFonts w:eastAsiaTheme="minorEastAsia"/>
              <w:noProof/>
              <w:kern w:val="2"/>
              <w:sz w:val="24"/>
              <w:szCs w:val="24"/>
              <w14:ligatures w14:val="standardContextual"/>
            </w:rPr>
          </w:pPr>
          <w:hyperlink w:anchor="_Toc204445811" w:history="1">
            <w:r w:rsidRPr="00DE55F3">
              <w:rPr>
                <w:rStyle w:val="Hyperlink"/>
                <w:rFonts w:ascii="Times New Roman" w:hAnsi="Times New Roman" w:cs="Times New Roman"/>
                <w:noProof/>
              </w:rPr>
              <w:t>7.2</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Environmental and Social Impacts and Mitigation (ESMP)</w:t>
            </w:r>
            <w:r>
              <w:rPr>
                <w:noProof/>
                <w:webHidden/>
              </w:rPr>
              <w:tab/>
            </w:r>
            <w:r>
              <w:rPr>
                <w:noProof/>
                <w:webHidden/>
              </w:rPr>
              <w:fldChar w:fldCharType="begin"/>
            </w:r>
            <w:r>
              <w:rPr>
                <w:noProof/>
                <w:webHidden/>
              </w:rPr>
              <w:instrText xml:space="preserve"> PAGEREF _Toc204445811 \h </w:instrText>
            </w:r>
            <w:r>
              <w:rPr>
                <w:noProof/>
                <w:webHidden/>
              </w:rPr>
            </w:r>
            <w:r>
              <w:rPr>
                <w:noProof/>
                <w:webHidden/>
              </w:rPr>
              <w:fldChar w:fldCharType="separate"/>
            </w:r>
            <w:r>
              <w:rPr>
                <w:rFonts w:ascii="MS Gothic" w:eastAsia="MS Gothic" w:hAnsi="MS Gothic" w:cs="MS Gothic" w:hint="eastAsia"/>
                <w:noProof/>
                <w:webHidden/>
              </w:rPr>
              <w:t>８１</w:t>
            </w:r>
            <w:r>
              <w:rPr>
                <w:noProof/>
                <w:webHidden/>
              </w:rPr>
              <w:fldChar w:fldCharType="end"/>
            </w:r>
          </w:hyperlink>
        </w:p>
        <w:p w14:paraId="728E0821" w14:textId="1CD41701" w:rsidR="001E56FF" w:rsidRDefault="001E56FF">
          <w:pPr>
            <w:pStyle w:val="TOC2"/>
            <w:tabs>
              <w:tab w:val="right" w:leader="dot" w:pos="9016"/>
            </w:tabs>
            <w:rPr>
              <w:rFonts w:eastAsiaTheme="minorEastAsia"/>
              <w:noProof/>
              <w:kern w:val="2"/>
              <w:sz w:val="24"/>
              <w:szCs w:val="24"/>
              <w14:ligatures w14:val="standardContextual"/>
            </w:rPr>
          </w:pPr>
          <w:hyperlink w:anchor="_Toc204445812" w:history="1">
            <w:r w:rsidRPr="00DE55F3">
              <w:rPr>
                <w:rStyle w:val="Hyperlink"/>
                <w:rFonts w:ascii="Times New Roman" w:hAnsi="Times New Roman" w:cs="Times New Roman"/>
                <w:noProof/>
              </w:rPr>
              <w:t>7.3Institutional Arrangements</w:t>
            </w:r>
            <w:r>
              <w:rPr>
                <w:noProof/>
                <w:webHidden/>
              </w:rPr>
              <w:tab/>
            </w:r>
            <w:r>
              <w:rPr>
                <w:noProof/>
                <w:webHidden/>
              </w:rPr>
              <w:fldChar w:fldCharType="begin"/>
            </w:r>
            <w:r>
              <w:rPr>
                <w:noProof/>
                <w:webHidden/>
              </w:rPr>
              <w:instrText xml:space="preserve"> PAGEREF _Toc204445812 \h </w:instrText>
            </w:r>
            <w:r>
              <w:rPr>
                <w:noProof/>
                <w:webHidden/>
              </w:rPr>
            </w:r>
            <w:r>
              <w:rPr>
                <w:noProof/>
                <w:webHidden/>
              </w:rPr>
              <w:fldChar w:fldCharType="separate"/>
            </w:r>
            <w:r>
              <w:rPr>
                <w:rFonts w:ascii="MS Gothic" w:eastAsia="MS Gothic" w:hAnsi="MS Gothic" w:cs="MS Gothic" w:hint="eastAsia"/>
                <w:noProof/>
                <w:webHidden/>
              </w:rPr>
              <w:t>１１７</w:t>
            </w:r>
            <w:r>
              <w:rPr>
                <w:noProof/>
                <w:webHidden/>
              </w:rPr>
              <w:fldChar w:fldCharType="end"/>
            </w:r>
          </w:hyperlink>
        </w:p>
        <w:p w14:paraId="4DDAC2BD" w14:textId="38F35DBE" w:rsidR="001E56FF" w:rsidRDefault="001E56FF">
          <w:pPr>
            <w:pStyle w:val="TOC2"/>
            <w:tabs>
              <w:tab w:val="left" w:pos="880"/>
              <w:tab w:val="right" w:leader="dot" w:pos="9016"/>
            </w:tabs>
            <w:rPr>
              <w:rFonts w:eastAsiaTheme="minorEastAsia"/>
              <w:noProof/>
              <w:kern w:val="2"/>
              <w:sz w:val="24"/>
              <w:szCs w:val="24"/>
              <w14:ligatures w14:val="standardContextual"/>
            </w:rPr>
          </w:pPr>
          <w:hyperlink w:anchor="_Toc204445813" w:history="1">
            <w:r w:rsidRPr="00DE55F3">
              <w:rPr>
                <w:rStyle w:val="Hyperlink"/>
                <w:rFonts w:ascii="Times New Roman" w:hAnsi="Times New Roman" w:cs="Times New Roman"/>
                <w:noProof/>
              </w:rPr>
              <w:t xml:space="preserve">7.4 </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Contractual Measures</w:t>
            </w:r>
            <w:r>
              <w:rPr>
                <w:noProof/>
                <w:webHidden/>
              </w:rPr>
              <w:tab/>
            </w:r>
            <w:r>
              <w:rPr>
                <w:noProof/>
                <w:webHidden/>
              </w:rPr>
              <w:fldChar w:fldCharType="begin"/>
            </w:r>
            <w:r>
              <w:rPr>
                <w:noProof/>
                <w:webHidden/>
              </w:rPr>
              <w:instrText xml:space="preserve"> PAGEREF _Toc204445813 \h </w:instrText>
            </w:r>
            <w:r>
              <w:rPr>
                <w:noProof/>
                <w:webHidden/>
              </w:rPr>
            </w:r>
            <w:r>
              <w:rPr>
                <w:noProof/>
                <w:webHidden/>
              </w:rPr>
              <w:fldChar w:fldCharType="separate"/>
            </w:r>
            <w:r>
              <w:rPr>
                <w:rFonts w:ascii="MS Gothic" w:eastAsia="MS Gothic" w:hAnsi="MS Gothic" w:cs="MS Gothic" w:hint="eastAsia"/>
                <w:noProof/>
                <w:webHidden/>
              </w:rPr>
              <w:t>１２１</w:t>
            </w:r>
            <w:r>
              <w:rPr>
                <w:noProof/>
                <w:webHidden/>
              </w:rPr>
              <w:fldChar w:fldCharType="end"/>
            </w:r>
          </w:hyperlink>
        </w:p>
        <w:p w14:paraId="5C6DA41A" w14:textId="5F3114F1" w:rsidR="001E56FF" w:rsidRDefault="001E56FF">
          <w:pPr>
            <w:pStyle w:val="TOC2"/>
            <w:tabs>
              <w:tab w:val="left" w:pos="880"/>
              <w:tab w:val="right" w:leader="dot" w:pos="9016"/>
            </w:tabs>
            <w:rPr>
              <w:rFonts w:eastAsiaTheme="minorEastAsia"/>
              <w:noProof/>
              <w:kern w:val="2"/>
              <w:sz w:val="24"/>
              <w:szCs w:val="24"/>
              <w14:ligatures w14:val="standardContextual"/>
            </w:rPr>
          </w:pPr>
          <w:hyperlink w:anchor="_Toc204445814" w:history="1">
            <w:r w:rsidRPr="00DE55F3">
              <w:rPr>
                <w:rStyle w:val="Hyperlink"/>
                <w:rFonts w:ascii="Times New Roman" w:hAnsi="Times New Roman" w:cs="Times New Roman"/>
                <w:noProof/>
              </w:rPr>
              <w:t xml:space="preserve">7.5 </w:t>
            </w:r>
            <w:r>
              <w:rPr>
                <w:rFonts w:eastAsiaTheme="minorEastAsia"/>
                <w:noProof/>
                <w:kern w:val="2"/>
                <w:sz w:val="24"/>
                <w:szCs w:val="24"/>
                <w14:ligatures w14:val="standardContextual"/>
              </w:rPr>
              <w:tab/>
            </w:r>
            <w:r w:rsidRPr="00DE55F3">
              <w:rPr>
                <w:rStyle w:val="Hyperlink"/>
                <w:rFonts w:ascii="Times New Roman" w:hAnsi="Times New Roman" w:cs="Times New Roman"/>
                <w:noProof/>
              </w:rPr>
              <w:t>Capacity Building for Implementation of ESMP and Permit Conditions</w:t>
            </w:r>
            <w:r>
              <w:rPr>
                <w:noProof/>
                <w:webHidden/>
              </w:rPr>
              <w:tab/>
            </w:r>
            <w:r>
              <w:rPr>
                <w:noProof/>
                <w:webHidden/>
              </w:rPr>
              <w:fldChar w:fldCharType="begin"/>
            </w:r>
            <w:r>
              <w:rPr>
                <w:noProof/>
                <w:webHidden/>
              </w:rPr>
              <w:instrText xml:space="preserve"> PAGEREF _Toc204445814 \h </w:instrText>
            </w:r>
            <w:r>
              <w:rPr>
                <w:noProof/>
                <w:webHidden/>
              </w:rPr>
            </w:r>
            <w:r>
              <w:rPr>
                <w:noProof/>
                <w:webHidden/>
              </w:rPr>
              <w:fldChar w:fldCharType="separate"/>
            </w:r>
            <w:r>
              <w:rPr>
                <w:rFonts w:ascii="MS Gothic" w:eastAsia="MS Gothic" w:hAnsi="MS Gothic" w:cs="MS Gothic" w:hint="eastAsia"/>
                <w:noProof/>
                <w:webHidden/>
              </w:rPr>
              <w:t>１２２</w:t>
            </w:r>
            <w:r>
              <w:rPr>
                <w:noProof/>
                <w:webHidden/>
              </w:rPr>
              <w:fldChar w:fldCharType="end"/>
            </w:r>
          </w:hyperlink>
        </w:p>
        <w:p w14:paraId="753D524F" w14:textId="274C2C73" w:rsidR="001E56FF" w:rsidRDefault="001E56FF">
          <w:pPr>
            <w:pStyle w:val="TOC2"/>
            <w:tabs>
              <w:tab w:val="right" w:leader="dot" w:pos="9016"/>
            </w:tabs>
            <w:rPr>
              <w:rFonts w:eastAsiaTheme="minorEastAsia"/>
              <w:noProof/>
              <w:kern w:val="2"/>
              <w:sz w:val="24"/>
              <w:szCs w:val="24"/>
              <w14:ligatures w14:val="standardContextual"/>
            </w:rPr>
          </w:pPr>
          <w:hyperlink w:anchor="_Toc204445815" w:history="1">
            <w:r w:rsidRPr="00DE55F3">
              <w:rPr>
                <w:rStyle w:val="Hyperlink"/>
                <w:rFonts w:ascii="Times New Roman" w:hAnsi="Times New Roman" w:cs="Times New Roman"/>
                <w:noProof/>
              </w:rPr>
              <w:t>7.6 Implementation Schedule</w:t>
            </w:r>
            <w:r>
              <w:rPr>
                <w:noProof/>
                <w:webHidden/>
              </w:rPr>
              <w:tab/>
            </w:r>
            <w:r>
              <w:rPr>
                <w:noProof/>
                <w:webHidden/>
              </w:rPr>
              <w:fldChar w:fldCharType="begin"/>
            </w:r>
            <w:r>
              <w:rPr>
                <w:noProof/>
                <w:webHidden/>
              </w:rPr>
              <w:instrText xml:space="preserve"> PAGEREF _Toc204445815 \h </w:instrText>
            </w:r>
            <w:r>
              <w:rPr>
                <w:noProof/>
                <w:webHidden/>
              </w:rPr>
            </w:r>
            <w:r>
              <w:rPr>
                <w:noProof/>
                <w:webHidden/>
              </w:rPr>
              <w:fldChar w:fldCharType="separate"/>
            </w:r>
            <w:r>
              <w:rPr>
                <w:rFonts w:ascii="MS Gothic" w:eastAsia="MS Gothic" w:hAnsi="MS Gothic" w:cs="MS Gothic" w:hint="eastAsia"/>
                <w:noProof/>
                <w:webHidden/>
              </w:rPr>
              <w:t>１２３</w:t>
            </w:r>
            <w:r>
              <w:rPr>
                <w:noProof/>
                <w:webHidden/>
              </w:rPr>
              <w:fldChar w:fldCharType="end"/>
            </w:r>
          </w:hyperlink>
        </w:p>
        <w:p w14:paraId="4C8B8ADF" w14:textId="531F5E3F" w:rsidR="001E56FF" w:rsidRDefault="001E56FF">
          <w:pPr>
            <w:pStyle w:val="TOC2"/>
            <w:tabs>
              <w:tab w:val="right" w:leader="dot" w:pos="9016"/>
            </w:tabs>
            <w:rPr>
              <w:rFonts w:eastAsiaTheme="minorEastAsia"/>
              <w:noProof/>
              <w:kern w:val="2"/>
              <w:sz w:val="24"/>
              <w:szCs w:val="24"/>
              <w14:ligatures w14:val="standardContextual"/>
            </w:rPr>
          </w:pPr>
          <w:hyperlink w:anchor="_Toc204445816" w:history="1">
            <w:r w:rsidRPr="00DE55F3">
              <w:rPr>
                <w:rStyle w:val="Hyperlink"/>
                <w:rFonts w:ascii="Times New Roman" w:hAnsi="Times New Roman" w:cs="Times New Roman"/>
                <w:noProof/>
              </w:rPr>
              <w:t>7.7 ESMP Cost &amp; Analysis</w:t>
            </w:r>
            <w:r>
              <w:rPr>
                <w:noProof/>
                <w:webHidden/>
              </w:rPr>
              <w:tab/>
            </w:r>
            <w:r>
              <w:rPr>
                <w:noProof/>
                <w:webHidden/>
              </w:rPr>
              <w:fldChar w:fldCharType="begin"/>
            </w:r>
            <w:r>
              <w:rPr>
                <w:noProof/>
                <w:webHidden/>
              </w:rPr>
              <w:instrText xml:space="preserve"> PAGEREF _Toc204445816 \h </w:instrText>
            </w:r>
            <w:r>
              <w:rPr>
                <w:noProof/>
                <w:webHidden/>
              </w:rPr>
            </w:r>
            <w:r>
              <w:rPr>
                <w:noProof/>
                <w:webHidden/>
              </w:rPr>
              <w:fldChar w:fldCharType="separate"/>
            </w:r>
            <w:r>
              <w:rPr>
                <w:rFonts w:ascii="MS Gothic" w:eastAsia="MS Gothic" w:hAnsi="MS Gothic" w:cs="MS Gothic" w:hint="eastAsia"/>
                <w:noProof/>
                <w:webHidden/>
              </w:rPr>
              <w:t>１２５</w:t>
            </w:r>
            <w:r>
              <w:rPr>
                <w:noProof/>
                <w:webHidden/>
              </w:rPr>
              <w:fldChar w:fldCharType="end"/>
            </w:r>
          </w:hyperlink>
        </w:p>
        <w:p w14:paraId="205B75B0" w14:textId="531B7503" w:rsidR="001E56FF" w:rsidRDefault="001E56FF">
          <w:pPr>
            <w:pStyle w:val="TOC1"/>
            <w:tabs>
              <w:tab w:val="right" w:leader="dot" w:pos="9016"/>
            </w:tabs>
            <w:rPr>
              <w:rFonts w:eastAsiaTheme="minorEastAsia"/>
              <w:noProof/>
              <w:kern w:val="2"/>
              <w:sz w:val="24"/>
              <w:szCs w:val="24"/>
              <w14:ligatures w14:val="standardContextual"/>
            </w:rPr>
          </w:pPr>
          <w:hyperlink w:anchor="_Toc204445817" w:history="1">
            <w:r w:rsidRPr="00DE55F3">
              <w:rPr>
                <w:rStyle w:val="Hyperlink"/>
                <w:rFonts w:ascii="Times New Roman" w:hAnsi="Times New Roman" w:cs="Times New Roman"/>
                <w:noProof/>
              </w:rPr>
              <w:t>CHAPTER EIGHT: STAKEHOLDER CONSULTATION</w:t>
            </w:r>
            <w:r>
              <w:rPr>
                <w:noProof/>
                <w:webHidden/>
              </w:rPr>
              <w:tab/>
            </w:r>
            <w:r>
              <w:rPr>
                <w:noProof/>
                <w:webHidden/>
              </w:rPr>
              <w:fldChar w:fldCharType="begin"/>
            </w:r>
            <w:r>
              <w:rPr>
                <w:noProof/>
                <w:webHidden/>
              </w:rPr>
              <w:instrText xml:space="preserve"> PAGEREF _Toc204445817 \h </w:instrText>
            </w:r>
            <w:r>
              <w:rPr>
                <w:noProof/>
                <w:webHidden/>
              </w:rPr>
            </w:r>
            <w:r>
              <w:rPr>
                <w:noProof/>
                <w:webHidden/>
              </w:rPr>
              <w:fldChar w:fldCharType="separate"/>
            </w:r>
            <w:r>
              <w:rPr>
                <w:rFonts w:ascii="MS Gothic" w:eastAsia="MS Gothic" w:hAnsi="MS Gothic" w:cs="MS Gothic" w:hint="eastAsia"/>
                <w:noProof/>
                <w:webHidden/>
              </w:rPr>
              <w:t>１２７</w:t>
            </w:r>
            <w:r>
              <w:rPr>
                <w:noProof/>
                <w:webHidden/>
              </w:rPr>
              <w:fldChar w:fldCharType="end"/>
            </w:r>
          </w:hyperlink>
        </w:p>
        <w:p w14:paraId="6FBEB142" w14:textId="3AACE494" w:rsidR="001E56FF" w:rsidRDefault="001E56FF">
          <w:pPr>
            <w:pStyle w:val="TOC2"/>
            <w:tabs>
              <w:tab w:val="right" w:leader="dot" w:pos="9016"/>
            </w:tabs>
            <w:rPr>
              <w:rFonts w:eastAsiaTheme="minorEastAsia"/>
              <w:noProof/>
              <w:kern w:val="2"/>
              <w:sz w:val="24"/>
              <w:szCs w:val="24"/>
              <w14:ligatures w14:val="standardContextual"/>
            </w:rPr>
          </w:pPr>
          <w:hyperlink w:anchor="_Toc204445818" w:history="1">
            <w:r w:rsidRPr="00DE55F3">
              <w:rPr>
                <w:rStyle w:val="Hyperlink"/>
                <w:rFonts w:ascii="Times New Roman" w:hAnsi="Times New Roman" w:cs="Times New Roman"/>
                <w:noProof/>
              </w:rPr>
              <w:t>8.1 Introduction</w:t>
            </w:r>
            <w:r>
              <w:rPr>
                <w:noProof/>
                <w:webHidden/>
              </w:rPr>
              <w:tab/>
            </w:r>
            <w:r>
              <w:rPr>
                <w:noProof/>
                <w:webHidden/>
              </w:rPr>
              <w:fldChar w:fldCharType="begin"/>
            </w:r>
            <w:r>
              <w:rPr>
                <w:noProof/>
                <w:webHidden/>
              </w:rPr>
              <w:instrText xml:space="preserve"> PAGEREF _Toc204445818 \h </w:instrText>
            </w:r>
            <w:r>
              <w:rPr>
                <w:noProof/>
                <w:webHidden/>
              </w:rPr>
            </w:r>
            <w:r>
              <w:rPr>
                <w:noProof/>
                <w:webHidden/>
              </w:rPr>
              <w:fldChar w:fldCharType="separate"/>
            </w:r>
            <w:r>
              <w:rPr>
                <w:rFonts w:ascii="MS Gothic" w:eastAsia="MS Gothic" w:hAnsi="MS Gothic" w:cs="MS Gothic" w:hint="eastAsia"/>
                <w:noProof/>
                <w:webHidden/>
              </w:rPr>
              <w:t>１２７</w:t>
            </w:r>
            <w:r>
              <w:rPr>
                <w:noProof/>
                <w:webHidden/>
              </w:rPr>
              <w:fldChar w:fldCharType="end"/>
            </w:r>
          </w:hyperlink>
        </w:p>
        <w:p w14:paraId="01A32665" w14:textId="7D594B33" w:rsidR="001E56FF" w:rsidRDefault="001E56FF">
          <w:pPr>
            <w:pStyle w:val="TOC1"/>
            <w:tabs>
              <w:tab w:val="right" w:leader="dot" w:pos="9016"/>
            </w:tabs>
            <w:rPr>
              <w:rFonts w:eastAsiaTheme="minorEastAsia"/>
              <w:noProof/>
              <w:kern w:val="2"/>
              <w:sz w:val="24"/>
              <w:szCs w:val="24"/>
              <w14:ligatures w14:val="standardContextual"/>
            </w:rPr>
          </w:pPr>
          <w:hyperlink w:anchor="_Toc204445819" w:history="1">
            <w:r w:rsidRPr="00DE55F3">
              <w:rPr>
                <w:rStyle w:val="Hyperlink"/>
                <w:rFonts w:ascii="Times New Roman" w:hAnsi="Times New Roman" w:cs="Times New Roman"/>
                <w:noProof/>
              </w:rPr>
              <w:t>CHAPTER NINE: GRIEVANCE REDRESS MECHANISM</w:t>
            </w:r>
            <w:r>
              <w:rPr>
                <w:noProof/>
                <w:webHidden/>
              </w:rPr>
              <w:tab/>
            </w:r>
            <w:r>
              <w:rPr>
                <w:noProof/>
                <w:webHidden/>
              </w:rPr>
              <w:fldChar w:fldCharType="begin"/>
            </w:r>
            <w:r>
              <w:rPr>
                <w:noProof/>
                <w:webHidden/>
              </w:rPr>
              <w:instrText xml:space="preserve"> PAGEREF _Toc204445819 \h </w:instrText>
            </w:r>
            <w:r>
              <w:rPr>
                <w:noProof/>
                <w:webHidden/>
              </w:rPr>
            </w:r>
            <w:r>
              <w:rPr>
                <w:noProof/>
                <w:webHidden/>
              </w:rPr>
              <w:fldChar w:fldCharType="separate"/>
            </w:r>
            <w:r>
              <w:rPr>
                <w:rFonts w:ascii="MS Gothic" w:eastAsia="MS Gothic" w:hAnsi="MS Gothic" w:cs="MS Gothic" w:hint="eastAsia"/>
                <w:noProof/>
                <w:webHidden/>
              </w:rPr>
              <w:t>１３０</w:t>
            </w:r>
            <w:r>
              <w:rPr>
                <w:noProof/>
                <w:webHidden/>
              </w:rPr>
              <w:fldChar w:fldCharType="end"/>
            </w:r>
          </w:hyperlink>
        </w:p>
        <w:p w14:paraId="6B049614" w14:textId="4DCED670" w:rsidR="001E56FF" w:rsidRDefault="001E56FF">
          <w:pPr>
            <w:pStyle w:val="TOC2"/>
            <w:tabs>
              <w:tab w:val="right" w:leader="dot" w:pos="9016"/>
            </w:tabs>
            <w:rPr>
              <w:rFonts w:eastAsiaTheme="minorEastAsia"/>
              <w:noProof/>
              <w:kern w:val="2"/>
              <w:sz w:val="24"/>
              <w:szCs w:val="24"/>
              <w14:ligatures w14:val="standardContextual"/>
            </w:rPr>
          </w:pPr>
          <w:hyperlink w:anchor="_Toc204445820" w:history="1">
            <w:r w:rsidRPr="00DE55F3">
              <w:rPr>
                <w:rStyle w:val="Hyperlink"/>
                <w:rFonts w:ascii="Times New Roman" w:hAnsi="Times New Roman" w:cs="Times New Roman"/>
                <w:noProof/>
              </w:rPr>
              <w:t>9.1 Introduction</w:t>
            </w:r>
            <w:r>
              <w:rPr>
                <w:noProof/>
                <w:webHidden/>
              </w:rPr>
              <w:tab/>
            </w:r>
            <w:r>
              <w:rPr>
                <w:noProof/>
                <w:webHidden/>
              </w:rPr>
              <w:fldChar w:fldCharType="begin"/>
            </w:r>
            <w:r>
              <w:rPr>
                <w:noProof/>
                <w:webHidden/>
              </w:rPr>
              <w:instrText xml:space="preserve"> PAGEREF _Toc204445820 \h </w:instrText>
            </w:r>
            <w:r>
              <w:rPr>
                <w:noProof/>
                <w:webHidden/>
              </w:rPr>
            </w:r>
            <w:r>
              <w:rPr>
                <w:noProof/>
                <w:webHidden/>
              </w:rPr>
              <w:fldChar w:fldCharType="separate"/>
            </w:r>
            <w:r>
              <w:rPr>
                <w:rFonts w:ascii="MS Gothic" w:eastAsia="MS Gothic" w:hAnsi="MS Gothic" w:cs="MS Gothic" w:hint="eastAsia"/>
                <w:noProof/>
                <w:webHidden/>
              </w:rPr>
              <w:t>１３０</w:t>
            </w:r>
            <w:r>
              <w:rPr>
                <w:noProof/>
                <w:webHidden/>
              </w:rPr>
              <w:fldChar w:fldCharType="end"/>
            </w:r>
          </w:hyperlink>
        </w:p>
        <w:p w14:paraId="29FE6F9C" w14:textId="53DE63FA" w:rsidR="001E56FF" w:rsidRDefault="001E56FF">
          <w:pPr>
            <w:pStyle w:val="TOC2"/>
            <w:tabs>
              <w:tab w:val="right" w:leader="dot" w:pos="9016"/>
            </w:tabs>
            <w:rPr>
              <w:rFonts w:eastAsiaTheme="minorEastAsia"/>
              <w:noProof/>
              <w:kern w:val="2"/>
              <w:sz w:val="24"/>
              <w:szCs w:val="24"/>
              <w14:ligatures w14:val="standardContextual"/>
            </w:rPr>
          </w:pPr>
          <w:hyperlink w:anchor="_Toc204445821" w:history="1">
            <w:r w:rsidRPr="00DE55F3">
              <w:rPr>
                <w:rStyle w:val="Hyperlink"/>
                <w:rFonts w:ascii="Times New Roman" w:hAnsi="Times New Roman" w:cs="Times New Roman"/>
                <w:noProof/>
              </w:rPr>
              <w:t>9.2 Designated staff coordinating Grievance Redress</w:t>
            </w:r>
            <w:r>
              <w:rPr>
                <w:noProof/>
                <w:webHidden/>
              </w:rPr>
              <w:tab/>
            </w:r>
            <w:r>
              <w:rPr>
                <w:noProof/>
                <w:webHidden/>
              </w:rPr>
              <w:fldChar w:fldCharType="begin"/>
            </w:r>
            <w:r>
              <w:rPr>
                <w:noProof/>
                <w:webHidden/>
              </w:rPr>
              <w:instrText xml:space="preserve"> PAGEREF _Toc204445821 \h </w:instrText>
            </w:r>
            <w:r>
              <w:rPr>
                <w:noProof/>
                <w:webHidden/>
              </w:rPr>
            </w:r>
            <w:r>
              <w:rPr>
                <w:noProof/>
                <w:webHidden/>
              </w:rPr>
              <w:fldChar w:fldCharType="separate"/>
            </w:r>
            <w:r>
              <w:rPr>
                <w:rFonts w:ascii="MS Gothic" w:eastAsia="MS Gothic" w:hAnsi="MS Gothic" w:cs="MS Gothic" w:hint="eastAsia"/>
                <w:noProof/>
                <w:webHidden/>
              </w:rPr>
              <w:t>１３０</w:t>
            </w:r>
            <w:r>
              <w:rPr>
                <w:noProof/>
                <w:webHidden/>
              </w:rPr>
              <w:fldChar w:fldCharType="end"/>
            </w:r>
          </w:hyperlink>
        </w:p>
        <w:p w14:paraId="210C79BB" w14:textId="5ADD461B" w:rsidR="001E56FF" w:rsidRDefault="001E56FF">
          <w:pPr>
            <w:pStyle w:val="TOC2"/>
            <w:tabs>
              <w:tab w:val="right" w:leader="dot" w:pos="9016"/>
            </w:tabs>
            <w:rPr>
              <w:rFonts w:eastAsiaTheme="minorEastAsia"/>
              <w:noProof/>
              <w:kern w:val="2"/>
              <w:sz w:val="24"/>
              <w:szCs w:val="24"/>
              <w14:ligatures w14:val="standardContextual"/>
            </w:rPr>
          </w:pPr>
          <w:hyperlink w:anchor="_Toc204445822" w:history="1">
            <w:r w:rsidRPr="00DE55F3">
              <w:rPr>
                <w:rStyle w:val="Hyperlink"/>
                <w:rFonts w:ascii="Times New Roman" w:hAnsi="Times New Roman" w:cs="Times New Roman"/>
                <w:noProof/>
              </w:rPr>
              <w:t>9.3 Mode of receipt and recording of Complaints</w:t>
            </w:r>
            <w:r>
              <w:rPr>
                <w:noProof/>
                <w:webHidden/>
              </w:rPr>
              <w:tab/>
            </w:r>
            <w:r>
              <w:rPr>
                <w:noProof/>
                <w:webHidden/>
              </w:rPr>
              <w:fldChar w:fldCharType="begin"/>
            </w:r>
            <w:r>
              <w:rPr>
                <w:noProof/>
                <w:webHidden/>
              </w:rPr>
              <w:instrText xml:space="preserve"> PAGEREF _Toc204445822 \h </w:instrText>
            </w:r>
            <w:r>
              <w:rPr>
                <w:noProof/>
                <w:webHidden/>
              </w:rPr>
            </w:r>
            <w:r>
              <w:rPr>
                <w:noProof/>
                <w:webHidden/>
              </w:rPr>
              <w:fldChar w:fldCharType="separate"/>
            </w:r>
            <w:r>
              <w:rPr>
                <w:rFonts w:ascii="MS Gothic" w:eastAsia="MS Gothic" w:hAnsi="MS Gothic" w:cs="MS Gothic" w:hint="eastAsia"/>
                <w:noProof/>
                <w:webHidden/>
              </w:rPr>
              <w:t>１３０</w:t>
            </w:r>
            <w:r>
              <w:rPr>
                <w:noProof/>
                <w:webHidden/>
              </w:rPr>
              <w:fldChar w:fldCharType="end"/>
            </w:r>
          </w:hyperlink>
        </w:p>
        <w:p w14:paraId="76A6CE67" w14:textId="64CFC983" w:rsidR="001E56FF" w:rsidRDefault="001E56FF">
          <w:pPr>
            <w:pStyle w:val="TOC2"/>
            <w:tabs>
              <w:tab w:val="right" w:leader="dot" w:pos="9016"/>
            </w:tabs>
            <w:rPr>
              <w:rFonts w:eastAsiaTheme="minorEastAsia"/>
              <w:noProof/>
              <w:kern w:val="2"/>
              <w:sz w:val="24"/>
              <w:szCs w:val="24"/>
              <w14:ligatures w14:val="standardContextual"/>
            </w:rPr>
          </w:pPr>
          <w:hyperlink w:anchor="_Toc204445823" w:history="1">
            <w:r w:rsidRPr="00DE55F3">
              <w:rPr>
                <w:rStyle w:val="Hyperlink"/>
                <w:rFonts w:ascii="Times New Roman" w:hAnsi="Times New Roman" w:cs="Times New Roman"/>
                <w:noProof/>
              </w:rPr>
              <w:t>9.4 Structure of Grievance Redress</w:t>
            </w:r>
            <w:r>
              <w:rPr>
                <w:noProof/>
                <w:webHidden/>
              </w:rPr>
              <w:tab/>
            </w:r>
            <w:r>
              <w:rPr>
                <w:noProof/>
                <w:webHidden/>
              </w:rPr>
              <w:fldChar w:fldCharType="begin"/>
            </w:r>
            <w:r>
              <w:rPr>
                <w:noProof/>
                <w:webHidden/>
              </w:rPr>
              <w:instrText xml:space="preserve"> PAGEREF _Toc204445823 \h </w:instrText>
            </w:r>
            <w:r>
              <w:rPr>
                <w:noProof/>
                <w:webHidden/>
              </w:rPr>
            </w:r>
            <w:r>
              <w:rPr>
                <w:noProof/>
                <w:webHidden/>
              </w:rPr>
              <w:fldChar w:fldCharType="separate"/>
            </w:r>
            <w:r>
              <w:rPr>
                <w:rFonts w:ascii="MS Gothic" w:eastAsia="MS Gothic" w:hAnsi="MS Gothic" w:cs="MS Gothic" w:hint="eastAsia"/>
                <w:noProof/>
                <w:webHidden/>
              </w:rPr>
              <w:t>１３０</w:t>
            </w:r>
            <w:r>
              <w:rPr>
                <w:noProof/>
                <w:webHidden/>
              </w:rPr>
              <w:fldChar w:fldCharType="end"/>
            </w:r>
          </w:hyperlink>
        </w:p>
        <w:p w14:paraId="78492C97" w14:textId="50F76821" w:rsidR="001E56FF" w:rsidRDefault="001E56FF">
          <w:pPr>
            <w:pStyle w:val="TOC3"/>
            <w:tabs>
              <w:tab w:val="right" w:leader="dot" w:pos="9016"/>
            </w:tabs>
            <w:rPr>
              <w:rFonts w:eastAsiaTheme="minorEastAsia"/>
              <w:noProof/>
              <w:kern w:val="2"/>
              <w:sz w:val="24"/>
              <w:szCs w:val="24"/>
              <w14:ligatures w14:val="standardContextual"/>
            </w:rPr>
          </w:pPr>
          <w:hyperlink w:anchor="_Toc204445824" w:history="1">
            <w:r w:rsidRPr="00DE55F3">
              <w:rPr>
                <w:rStyle w:val="Hyperlink"/>
                <w:rFonts w:ascii="Times New Roman" w:hAnsi="Times New Roman" w:cs="Times New Roman"/>
                <w:iCs/>
                <w:noProof/>
                <w:lang w:val="en-AU"/>
              </w:rPr>
              <w:t>Expectation When Grievances Arise</w:t>
            </w:r>
            <w:r>
              <w:rPr>
                <w:noProof/>
                <w:webHidden/>
              </w:rPr>
              <w:tab/>
            </w:r>
            <w:r>
              <w:rPr>
                <w:noProof/>
                <w:webHidden/>
              </w:rPr>
              <w:fldChar w:fldCharType="begin"/>
            </w:r>
            <w:r>
              <w:rPr>
                <w:noProof/>
                <w:webHidden/>
              </w:rPr>
              <w:instrText xml:space="preserve"> PAGEREF _Toc204445824 \h </w:instrText>
            </w:r>
            <w:r>
              <w:rPr>
                <w:noProof/>
                <w:webHidden/>
              </w:rPr>
            </w:r>
            <w:r>
              <w:rPr>
                <w:noProof/>
                <w:webHidden/>
              </w:rPr>
              <w:fldChar w:fldCharType="separate"/>
            </w:r>
            <w:r>
              <w:rPr>
                <w:rFonts w:ascii="MS Gothic" w:eastAsia="MS Gothic" w:hAnsi="MS Gothic" w:cs="MS Gothic" w:hint="eastAsia"/>
                <w:noProof/>
                <w:webHidden/>
              </w:rPr>
              <w:t>１３１</w:t>
            </w:r>
            <w:r>
              <w:rPr>
                <w:noProof/>
                <w:webHidden/>
              </w:rPr>
              <w:fldChar w:fldCharType="end"/>
            </w:r>
          </w:hyperlink>
        </w:p>
        <w:p w14:paraId="2A40A1B4" w14:textId="65DC888D" w:rsidR="001E56FF" w:rsidRDefault="001E56FF">
          <w:pPr>
            <w:pStyle w:val="TOC3"/>
            <w:tabs>
              <w:tab w:val="right" w:leader="dot" w:pos="9016"/>
            </w:tabs>
            <w:rPr>
              <w:rFonts w:eastAsiaTheme="minorEastAsia"/>
              <w:noProof/>
              <w:kern w:val="2"/>
              <w:sz w:val="24"/>
              <w:szCs w:val="24"/>
              <w14:ligatures w14:val="standardContextual"/>
            </w:rPr>
          </w:pPr>
          <w:hyperlink w:anchor="_Toc204445825" w:history="1">
            <w:r w:rsidRPr="00DE55F3">
              <w:rPr>
                <w:rStyle w:val="Hyperlink"/>
                <w:rFonts w:ascii="Times New Roman" w:hAnsi="Times New Roman" w:cs="Times New Roman"/>
                <w:noProof/>
                <w:lang w:bidi="en-US"/>
              </w:rPr>
              <w:t>Management of Reported Grievances</w:t>
            </w:r>
            <w:r>
              <w:rPr>
                <w:noProof/>
                <w:webHidden/>
              </w:rPr>
              <w:tab/>
            </w:r>
            <w:r>
              <w:rPr>
                <w:noProof/>
                <w:webHidden/>
              </w:rPr>
              <w:fldChar w:fldCharType="begin"/>
            </w:r>
            <w:r>
              <w:rPr>
                <w:noProof/>
                <w:webHidden/>
              </w:rPr>
              <w:instrText xml:space="preserve"> PAGEREF _Toc204445825 \h </w:instrText>
            </w:r>
            <w:r>
              <w:rPr>
                <w:noProof/>
                <w:webHidden/>
              </w:rPr>
            </w:r>
            <w:r>
              <w:rPr>
                <w:noProof/>
                <w:webHidden/>
              </w:rPr>
              <w:fldChar w:fldCharType="separate"/>
            </w:r>
            <w:r>
              <w:rPr>
                <w:rFonts w:ascii="MS Gothic" w:eastAsia="MS Gothic" w:hAnsi="MS Gothic" w:cs="MS Gothic" w:hint="eastAsia"/>
                <w:noProof/>
                <w:webHidden/>
              </w:rPr>
              <w:t>１３１</w:t>
            </w:r>
            <w:r>
              <w:rPr>
                <w:noProof/>
                <w:webHidden/>
              </w:rPr>
              <w:fldChar w:fldCharType="end"/>
            </w:r>
          </w:hyperlink>
        </w:p>
        <w:p w14:paraId="0C88522E" w14:textId="44496DB5" w:rsidR="001E56FF" w:rsidRDefault="001E56FF">
          <w:pPr>
            <w:pStyle w:val="TOC3"/>
            <w:tabs>
              <w:tab w:val="right" w:leader="dot" w:pos="9016"/>
            </w:tabs>
            <w:rPr>
              <w:rFonts w:eastAsiaTheme="minorEastAsia"/>
              <w:noProof/>
              <w:kern w:val="2"/>
              <w:sz w:val="24"/>
              <w:szCs w:val="24"/>
              <w14:ligatures w14:val="standardContextual"/>
            </w:rPr>
          </w:pPr>
          <w:hyperlink w:anchor="_Toc204445826" w:history="1">
            <w:r w:rsidRPr="00DE55F3">
              <w:rPr>
                <w:rStyle w:val="Hyperlink"/>
                <w:rFonts w:ascii="Times New Roman" w:hAnsi="Times New Roman" w:cs="Times New Roman"/>
                <w:iCs/>
                <w:noProof/>
                <w:lang w:bidi="en-US"/>
              </w:rPr>
              <w:t>Monitoring Complaints</w:t>
            </w:r>
            <w:r>
              <w:rPr>
                <w:noProof/>
                <w:webHidden/>
              </w:rPr>
              <w:tab/>
            </w:r>
            <w:r>
              <w:rPr>
                <w:noProof/>
                <w:webHidden/>
              </w:rPr>
              <w:fldChar w:fldCharType="begin"/>
            </w:r>
            <w:r>
              <w:rPr>
                <w:noProof/>
                <w:webHidden/>
              </w:rPr>
              <w:instrText xml:space="preserve"> PAGEREF _Toc204445826 \h </w:instrText>
            </w:r>
            <w:r>
              <w:rPr>
                <w:noProof/>
                <w:webHidden/>
              </w:rPr>
            </w:r>
            <w:r>
              <w:rPr>
                <w:noProof/>
                <w:webHidden/>
              </w:rPr>
              <w:fldChar w:fldCharType="separate"/>
            </w:r>
            <w:r>
              <w:rPr>
                <w:rFonts w:ascii="MS Gothic" w:eastAsia="MS Gothic" w:hAnsi="MS Gothic" w:cs="MS Gothic" w:hint="eastAsia"/>
                <w:noProof/>
                <w:webHidden/>
              </w:rPr>
              <w:t>１３２</w:t>
            </w:r>
            <w:r>
              <w:rPr>
                <w:noProof/>
                <w:webHidden/>
              </w:rPr>
              <w:fldChar w:fldCharType="end"/>
            </w:r>
          </w:hyperlink>
        </w:p>
        <w:p w14:paraId="64C575BE" w14:textId="0FB88C22" w:rsidR="001E56FF" w:rsidRDefault="001E56FF">
          <w:pPr>
            <w:pStyle w:val="TOC2"/>
            <w:tabs>
              <w:tab w:val="right" w:leader="dot" w:pos="9016"/>
            </w:tabs>
            <w:rPr>
              <w:rFonts w:eastAsiaTheme="minorEastAsia"/>
              <w:noProof/>
              <w:kern w:val="2"/>
              <w:sz w:val="24"/>
              <w:szCs w:val="24"/>
              <w14:ligatures w14:val="standardContextual"/>
            </w:rPr>
          </w:pPr>
          <w:hyperlink w:anchor="_Toc204445827" w:history="1">
            <w:r w:rsidRPr="00DE55F3">
              <w:rPr>
                <w:rStyle w:val="Hyperlink"/>
                <w:rFonts w:ascii="Times New Roman" w:hAnsi="Times New Roman" w:cs="Times New Roman"/>
                <w:noProof/>
              </w:rPr>
              <w:t>9.5 Grievance Redress Mechanism Process</w:t>
            </w:r>
            <w:r>
              <w:rPr>
                <w:noProof/>
                <w:webHidden/>
              </w:rPr>
              <w:tab/>
            </w:r>
            <w:r>
              <w:rPr>
                <w:noProof/>
                <w:webHidden/>
              </w:rPr>
              <w:fldChar w:fldCharType="begin"/>
            </w:r>
            <w:r>
              <w:rPr>
                <w:noProof/>
                <w:webHidden/>
              </w:rPr>
              <w:instrText xml:space="preserve"> PAGEREF _Toc204445827 \h </w:instrText>
            </w:r>
            <w:r>
              <w:rPr>
                <w:noProof/>
                <w:webHidden/>
              </w:rPr>
            </w:r>
            <w:r>
              <w:rPr>
                <w:noProof/>
                <w:webHidden/>
              </w:rPr>
              <w:fldChar w:fldCharType="separate"/>
            </w:r>
            <w:r>
              <w:rPr>
                <w:rFonts w:ascii="MS Gothic" w:eastAsia="MS Gothic" w:hAnsi="MS Gothic" w:cs="MS Gothic" w:hint="eastAsia"/>
                <w:noProof/>
                <w:webHidden/>
              </w:rPr>
              <w:t>１３２</w:t>
            </w:r>
            <w:r>
              <w:rPr>
                <w:noProof/>
                <w:webHidden/>
              </w:rPr>
              <w:fldChar w:fldCharType="end"/>
            </w:r>
          </w:hyperlink>
        </w:p>
        <w:p w14:paraId="0642DB5C" w14:textId="207FFC42" w:rsidR="001E56FF" w:rsidRDefault="001E56FF">
          <w:pPr>
            <w:pStyle w:val="TOC2"/>
            <w:tabs>
              <w:tab w:val="right" w:leader="dot" w:pos="9016"/>
            </w:tabs>
            <w:rPr>
              <w:rFonts w:eastAsiaTheme="minorEastAsia"/>
              <w:noProof/>
              <w:kern w:val="2"/>
              <w:sz w:val="24"/>
              <w:szCs w:val="24"/>
              <w14:ligatures w14:val="standardContextual"/>
            </w:rPr>
          </w:pPr>
          <w:hyperlink w:anchor="_Toc204445828" w:history="1">
            <w:r w:rsidRPr="00DE55F3">
              <w:rPr>
                <w:rStyle w:val="Hyperlink"/>
                <w:rFonts w:ascii="Times New Roman" w:hAnsi="Times New Roman" w:cs="Times New Roman"/>
                <w:noProof/>
              </w:rPr>
              <w:t>9.6 GRM Jurisdiction</w:t>
            </w:r>
            <w:r>
              <w:rPr>
                <w:noProof/>
                <w:webHidden/>
              </w:rPr>
              <w:tab/>
            </w:r>
            <w:r>
              <w:rPr>
                <w:noProof/>
                <w:webHidden/>
              </w:rPr>
              <w:fldChar w:fldCharType="begin"/>
            </w:r>
            <w:r>
              <w:rPr>
                <w:noProof/>
                <w:webHidden/>
              </w:rPr>
              <w:instrText xml:space="preserve"> PAGEREF _Toc204445828 \h </w:instrText>
            </w:r>
            <w:r>
              <w:rPr>
                <w:noProof/>
                <w:webHidden/>
              </w:rPr>
            </w:r>
            <w:r>
              <w:rPr>
                <w:noProof/>
                <w:webHidden/>
              </w:rPr>
              <w:fldChar w:fldCharType="separate"/>
            </w:r>
            <w:r>
              <w:rPr>
                <w:rFonts w:ascii="MS Gothic" w:eastAsia="MS Gothic" w:hAnsi="MS Gothic" w:cs="MS Gothic" w:hint="eastAsia"/>
                <w:noProof/>
                <w:webHidden/>
              </w:rPr>
              <w:t>１３４</w:t>
            </w:r>
            <w:r>
              <w:rPr>
                <w:noProof/>
                <w:webHidden/>
              </w:rPr>
              <w:fldChar w:fldCharType="end"/>
            </w:r>
          </w:hyperlink>
        </w:p>
        <w:p w14:paraId="4DE60A06" w14:textId="55034B42" w:rsidR="001E56FF" w:rsidRDefault="001E56FF">
          <w:pPr>
            <w:pStyle w:val="TOC2"/>
            <w:tabs>
              <w:tab w:val="right" w:leader="dot" w:pos="9016"/>
            </w:tabs>
            <w:rPr>
              <w:rFonts w:eastAsiaTheme="minorEastAsia"/>
              <w:noProof/>
              <w:kern w:val="2"/>
              <w:sz w:val="24"/>
              <w:szCs w:val="24"/>
              <w14:ligatures w14:val="standardContextual"/>
            </w:rPr>
          </w:pPr>
          <w:hyperlink w:anchor="_Toc204445829" w:history="1">
            <w:r w:rsidRPr="00DE55F3">
              <w:rPr>
                <w:rStyle w:val="Hyperlink"/>
                <w:rFonts w:cstheme="minorHAnsi"/>
                <w:noProof/>
              </w:rPr>
              <w:t>9</w:t>
            </w:r>
            <w:r w:rsidRPr="00DE55F3">
              <w:rPr>
                <w:rStyle w:val="Hyperlink"/>
                <w:rFonts w:ascii="Times New Roman" w:hAnsi="Times New Roman" w:cs="Times New Roman"/>
                <w:noProof/>
              </w:rPr>
              <w:t>.7 AfDB Independent Recourse Mechanism</w:t>
            </w:r>
            <w:r>
              <w:rPr>
                <w:noProof/>
                <w:webHidden/>
              </w:rPr>
              <w:tab/>
            </w:r>
            <w:r>
              <w:rPr>
                <w:noProof/>
                <w:webHidden/>
              </w:rPr>
              <w:fldChar w:fldCharType="begin"/>
            </w:r>
            <w:r>
              <w:rPr>
                <w:noProof/>
                <w:webHidden/>
              </w:rPr>
              <w:instrText xml:space="preserve"> PAGEREF _Toc204445829 \h </w:instrText>
            </w:r>
            <w:r>
              <w:rPr>
                <w:noProof/>
                <w:webHidden/>
              </w:rPr>
            </w:r>
            <w:r>
              <w:rPr>
                <w:noProof/>
                <w:webHidden/>
              </w:rPr>
              <w:fldChar w:fldCharType="separate"/>
            </w:r>
            <w:r>
              <w:rPr>
                <w:rFonts w:ascii="MS Gothic" w:eastAsia="MS Gothic" w:hAnsi="MS Gothic" w:cs="MS Gothic" w:hint="eastAsia"/>
                <w:noProof/>
                <w:webHidden/>
              </w:rPr>
              <w:t>１３４</w:t>
            </w:r>
            <w:r>
              <w:rPr>
                <w:noProof/>
                <w:webHidden/>
              </w:rPr>
              <w:fldChar w:fldCharType="end"/>
            </w:r>
          </w:hyperlink>
        </w:p>
        <w:p w14:paraId="0D1B6B77" w14:textId="7429FE57" w:rsidR="001E56FF" w:rsidRDefault="001E56FF">
          <w:pPr>
            <w:pStyle w:val="TOC1"/>
            <w:tabs>
              <w:tab w:val="right" w:leader="dot" w:pos="9016"/>
            </w:tabs>
            <w:rPr>
              <w:rFonts w:eastAsiaTheme="minorEastAsia"/>
              <w:noProof/>
              <w:kern w:val="2"/>
              <w:sz w:val="24"/>
              <w:szCs w:val="24"/>
              <w14:ligatures w14:val="standardContextual"/>
            </w:rPr>
          </w:pPr>
          <w:hyperlink w:anchor="_Toc204445830" w:history="1">
            <w:r w:rsidRPr="00DE55F3">
              <w:rPr>
                <w:rStyle w:val="Hyperlink"/>
                <w:rFonts w:ascii="Times New Roman" w:hAnsi="Times New Roman" w:cs="Times New Roman"/>
                <w:noProof/>
              </w:rPr>
              <w:t>CHAPTER TEN: CONCLUSION</w:t>
            </w:r>
            <w:r>
              <w:rPr>
                <w:noProof/>
                <w:webHidden/>
              </w:rPr>
              <w:tab/>
            </w:r>
            <w:r>
              <w:rPr>
                <w:noProof/>
                <w:webHidden/>
              </w:rPr>
              <w:fldChar w:fldCharType="begin"/>
            </w:r>
            <w:r>
              <w:rPr>
                <w:noProof/>
                <w:webHidden/>
              </w:rPr>
              <w:instrText xml:space="preserve"> PAGEREF _Toc204445830 \h </w:instrText>
            </w:r>
            <w:r>
              <w:rPr>
                <w:noProof/>
                <w:webHidden/>
              </w:rPr>
            </w:r>
            <w:r>
              <w:rPr>
                <w:noProof/>
                <w:webHidden/>
              </w:rPr>
              <w:fldChar w:fldCharType="separate"/>
            </w:r>
            <w:r>
              <w:rPr>
                <w:rFonts w:ascii="MS Gothic" w:eastAsia="MS Gothic" w:hAnsi="MS Gothic" w:cs="MS Gothic" w:hint="eastAsia"/>
                <w:noProof/>
                <w:webHidden/>
              </w:rPr>
              <w:t>１３６</w:t>
            </w:r>
            <w:r>
              <w:rPr>
                <w:noProof/>
                <w:webHidden/>
              </w:rPr>
              <w:fldChar w:fldCharType="end"/>
            </w:r>
          </w:hyperlink>
        </w:p>
        <w:p w14:paraId="6FF65B31" w14:textId="040EBCA5" w:rsidR="001E56FF" w:rsidRDefault="001E56FF">
          <w:pPr>
            <w:pStyle w:val="TOC2"/>
            <w:tabs>
              <w:tab w:val="right" w:leader="dot" w:pos="9016"/>
            </w:tabs>
            <w:rPr>
              <w:rFonts w:eastAsiaTheme="minorEastAsia"/>
              <w:noProof/>
              <w:kern w:val="2"/>
              <w:sz w:val="24"/>
              <w:szCs w:val="24"/>
              <w14:ligatures w14:val="standardContextual"/>
            </w:rPr>
          </w:pPr>
          <w:hyperlink w:anchor="_Toc204445831" w:history="1">
            <w:r w:rsidRPr="00DE55F3">
              <w:rPr>
                <w:rStyle w:val="Hyperlink"/>
                <w:rFonts w:ascii="Times New Roman" w:hAnsi="Times New Roman" w:cs="Times New Roman"/>
                <w:noProof/>
              </w:rPr>
              <w:t>10.1 Introduction</w:t>
            </w:r>
            <w:r>
              <w:rPr>
                <w:noProof/>
                <w:webHidden/>
              </w:rPr>
              <w:tab/>
            </w:r>
            <w:r>
              <w:rPr>
                <w:noProof/>
                <w:webHidden/>
              </w:rPr>
              <w:fldChar w:fldCharType="begin"/>
            </w:r>
            <w:r>
              <w:rPr>
                <w:noProof/>
                <w:webHidden/>
              </w:rPr>
              <w:instrText xml:space="preserve"> PAGEREF _Toc204445831 \h </w:instrText>
            </w:r>
            <w:r>
              <w:rPr>
                <w:noProof/>
                <w:webHidden/>
              </w:rPr>
            </w:r>
            <w:r>
              <w:rPr>
                <w:noProof/>
                <w:webHidden/>
              </w:rPr>
              <w:fldChar w:fldCharType="separate"/>
            </w:r>
            <w:r>
              <w:rPr>
                <w:rFonts w:ascii="MS Gothic" w:eastAsia="MS Gothic" w:hAnsi="MS Gothic" w:cs="MS Gothic" w:hint="eastAsia"/>
                <w:noProof/>
                <w:webHidden/>
              </w:rPr>
              <w:t>１３６</w:t>
            </w:r>
            <w:r>
              <w:rPr>
                <w:noProof/>
                <w:webHidden/>
              </w:rPr>
              <w:fldChar w:fldCharType="end"/>
            </w:r>
          </w:hyperlink>
        </w:p>
        <w:p w14:paraId="59155206" w14:textId="5BDC1D0C" w:rsidR="001E56FF" w:rsidRDefault="001E56FF">
          <w:pPr>
            <w:pStyle w:val="TOC1"/>
            <w:tabs>
              <w:tab w:val="right" w:leader="dot" w:pos="9016"/>
            </w:tabs>
            <w:rPr>
              <w:rFonts w:eastAsiaTheme="minorEastAsia"/>
              <w:noProof/>
              <w:kern w:val="2"/>
              <w:sz w:val="24"/>
              <w:szCs w:val="24"/>
              <w14:ligatures w14:val="standardContextual"/>
            </w:rPr>
          </w:pPr>
          <w:hyperlink w:anchor="_Toc204445832" w:history="1">
            <w:r w:rsidRPr="00DE55F3">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_Toc204445832 \h </w:instrText>
            </w:r>
            <w:r>
              <w:rPr>
                <w:noProof/>
                <w:webHidden/>
              </w:rPr>
            </w:r>
            <w:r>
              <w:rPr>
                <w:noProof/>
                <w:webHidden/>
              </w:rPr>
              <w:fldChar w:fldCharType="separate"/>
            </w:r>
            <w:r>
              <w:rPr>
                <w:rFonts w:ascii="MS Gothic" w:eastAsia="MS Gothic" w:hAnsi="MS Gothic" w:cs="MS Gothic" w:hint="eastAsia"/>
                <w:noProof/>
                <w:webHidden/>
              </w:rPr>
              <w:t>１３７</w:t>
            </w:r>
            <w:r>
              <w:rPr>
                <w:noProof/>
                <w:webHidden/>
              </w:rPr>
              <w:fldChar w:fldCharType="end"/>
            </w:r>
          </w:hyperlink>
        </w:p>
        <w:p w14:paraId="21F88753" w14:textId="63E13FAF" w:rsidR="001E56FF" w:rsidRDefault="001E56FF">
          <w:pPr>
            <w:pStyle w:val="TOC1"/>
            <w:tabs>
              <w:tab w:val="right" w:leader="dot" w:pos="9016"/>
            </w:tabs>
            <w:rPr>
              <w:rFonts w:eastAsiaTheme="minorEastAsia"/>
              <w:noProof/>
              <w:kern w:val="2"/>
              <w:sz w:val="24"/>
              <w:szCs w:val="24"/>
              <w14:ligatures w14:val="standardContextual"/>
            </w:rPr>
          </w:pPr>
          <w:hyperlink w:anchor="_Toc204445833" w:history="1">
            <w:r w:rsidRPr="00DE55F3">
              <w:rPr>
                <w:rStyle w:val="Hyperlink"/>
                <w:rFonts w:ascii="Times New Roman" w:hAnsi="Times New Roman" w:cs="Times New Roman"/>
                <w:noProof/>
              </w:rPr>
              <w:t>Annex 1: Attendance Sheet</w:t>
            </w:r>
            <w:r>
              <w:rPr>
                <w:noProof/>
                <w:webHidden/>
              </w:rPr>
              <w:tab/>
            </w:r>
            <w:r>
              <w:rPr>
                <w:noProof/>
                <w:webHidden/>
              </w:rPr>
              <w:fldChar w:fldCharType="begin"/>
            </w:r>
            <w:r>
              <w:rPr>
                <w:noProof/>
                <w:webHidden/>
              </w:rPr>
              <w:instrText xml:space="preserve"> PAGEREF _Toc204445833 \h </w:instrText>
            </w:r>
            <w:r>
              <w:rPr>
                <w:noProof/>
                <w:webHidden/>
              </w:rPr>
            </w:r>
            <w:r>
              <w:rPr>
                <w:noProof/>
                <w:webHidden/>
              </w:rPr>
              <w:fldChar w:fldCharType="separate"/>
            </w:r>
            <w:r>
              <w:rPr>
                <w:rFonts w:ascii="MS Gothic" w:eastAsia="MS Gothic" w:hAnsi="MS Gothic" w:cs="MS Gothic" w:hint="eastAsia"/>
                <w:noProof/>
                <w:webHidden/>
              </w:rPr>
              <w:t>１３８</w:t>
            </w:r>
            <w:r>
              <w:rPr>
                <w:noProof/>
                <w:webHidden/>
              </w:rPr>
              <w:fldChar w:fldCharType="end"/>
            </w:r>
          </w:hyperlink>
        </w:p>
        <w:p w14:paraId="566C3825" w14:textId="006690B0" w:rsidR="001E56FF" w:rsidRDefault="001E56FF">
          <w:pPr>
            <w:pStyle w:val="TOC2"/>
            <w:tabs>
              <w:tab w:val="right" w:leader="dot" w:pos="9016"/>
            </w:tabs>
            <w:rPr>
              <w:rFonts w:eastAsiaTheme="minorEastAsia"/>
              <w:noProof/>
              <w:kern w:val="2"/>
              <w:sz w:val="24"/>
              <w:szCs w:val="24"/>
              <w14:ligatures w14:val="standardContextual"/>
            </w:rPr>
          </w:pPr>
          <w:hyperlink w:anchor="_Toc204445834" w:history="1">
            <w:r w:rsidRPr="00DE55F3">
              <w:rPr>
                <w:rStyle w:val="Hyperlink"/>
                <w:rFonts w:ascii="Times New Roman" w:eastAsia="DengXian" w:hAnsi="Times New Roman" w:cs="Times New Roman"/>
                <w:noProof/>
              </w:rPr>
              <w:t>Ground Water sampling locations</w:t>
            </w:r>
            <w:r>
              <w:rPr>
                <w:noProof/>
                <w:webHidden/>
              </w:rPr>
              <w:tab/>
            </w:r>
            <w:r>
              <w:rPr>
                <w:noProof/>
                <w:webHidden/>
              </w:rPr>
              <w:fldChar w:fldCharType="begin"/>
            </w:r>
            <w:r>
              <w:rPr>
                <w:noProof/>
                <w:webHidden/>
              </w:rPr>
              <w:instrText xml:space="preserve"> PAGEREF _Toc204445834 \h </w:instrText>
            </w:r>
            <w:r>
              <w:rPr>
                <w:noProof/>
                <w:webHidden/>
              </w:rPr>
            </w:r>
            <w:r>
              <w:rPr>
                <w:noProof/>
                <w:webHidden/>
              </w:rPr>
              <w:fldChar w:fldCharType="separate"/>
            </w:r>
            <w:r>
              <w:rPr>
                <w:rFonts w:ascii="MS Gothic" w:eastAsia="MS Gothic" w:hAnsi="MS Gothic" w:cs="MS Gothic" w:hint="eastAsia"/>
                <w:noProof/>
                <w:webHidden/>
              </w:rPr>
              <w:t>１３９</w:t>
            </w:r>
            <w:r>
              <w:rPr>
                <w:noProof/>
                <w:webHidden/>
              </w:rPr>
              <w:fldChar w:fldCharType="end"/>
            </w:r>
          </w:hyperlink>
        </w:p>
        <w:p w14:paraId="10B2B7BD" w14:textId="3EEC0030" w:rsidR="001E56FF" w:rsidRDefault="001E56FF">
          <w:pPr>
            <w:pStyle w:val="TOC1"/>
            <w:tabs>
              <w:tab w:val="right" w:leader="dot" w:pos="9016"/>
            </w:tabs>
            <w:rPr>
              <w:rFonts w:eastAsiaTheme="minorEastAsia"/>
              <w:noProof/>
              <w:kern w:val="2"/>
              <w:sz w:val="24"/>
              <w:szCs w:val="24"/>
              <w14:ligatures w14:val="standardContextual"/>
            </w:rPr>
          </w:pPr>
          <w:hyperlink w:anchor="_Toc204445835" w:history="1">
            <w:r w:rsidRPr="00DE55F3">
              <w:rPr>
                <w:rStyle w:val="Hyperlink"/>
                <w:rFonts w:ascii="Times New Roman" w:hAnsi="Times New Roman" w:cs="Times New Roman"/>
                <w:noProof/>
              </w:rPr>
              <w:t>Annex III: Questionnaire used for Socio-economic survey</w:t>
            </w:r>
            <w:r>
              <w:rPr>
                <w:noProof/>
                <w:webHidden/>
              </w:rPr>
              <w:tab/>
            </w:r>
            <w:r>
              <w:rPr>
                <w:noProof/>
                <w:webHidden/>
              </w:rPr>
              <w:fldChar w:fldCharType="begin"/>
            </w:r>
            <w:r>
              <w:rPr>
                <w:noProof/>
                <w:webHidden/>
              </w:rPr>
              <w:instrText xml:space="preserve"> PAGEREF _Toc204445835 \h </w:instrText>
            </w:r>
            <w:r>
              <w:rPr>
                <w:noProof/>
                <w:webHidden/>
              </w:rPr>
            </w:r>
            <w:r>
              <w:rPr>
                <w:noProof/>
                <w:webHidden/>
              </w:rPr>
              <w:fldChar w:fldCharType="separate"/>
            </w:r>
            <w:r>
              <w:rPr>
                <w:rFonts w:ascii="MS Gothic" w:eastAsia="MS Gothic" w:hAnsi="MS Gothic" w:cs="MS Gothic" w:hint="eastAsia"/>
                <w:noProof/>
                <w:webHidden/>
              </w:rPr>
              <w:t>１４０</w:t>
            </w:r>
            <w:r>
              <w:rPr>
                <w:noProof/>
                <w:webHidden/>
              </w:rPr>
              <w:fldChar w:fldCharType="end"/>
            </w:r>
          </w:hyperlink>
        </w:p>
        <w:p w14:paraId="6DCF145A" w14:textId="1ADE3147" w:rsidR="00B71058" w:rsidRPr="00D539C8" w:rsidRDefault="00000000" w:rsidP="00D539C8">
          <w:pPr>
            <w:pStyle w:val="TOC2"/>
            <w:tabs>
              <w:tab w:val="right" w:leader="dot" w:pos="9016"/>
            </w:tabs>
            <w:ind w:left="0"/>
            <w:rPr>
              <w:rFonts w:eastAsiaTheme="minorEastAsia"/>
              <w:noProof/>
              <w:kern w:val="2"/>
              <w:sz w:val="24"/>
              <w:szCs w:val="24"/>
              <w14:ligatures w14:val="standardContextual"/>
            </w:rPr>
          </w:pPr>
          <w:r w:rsidRPr="0001510E">
            <w:rPr>
              <w:rFonts w:ascii="Times New Roman" w:hAnsi="Times New Roman" w:cs="Times New Roman"/>
              <w:bCs/>
            </w:rPr>
            <w:fldChar w:fldCharType="end"/>
          </w:r>
        </w:p>
      </w:sdtContent>
    </w:sdt>
    <w:p w14:paraId="3C4CA3C0" w14:textId="77777777" w:rsidR="00B71058" w:rsidRPr="0001510E" w:rsidRDefault="00B71058">
      <w:pPr>
        <w:tabs>
          <w:tab w:val="left" w:pos="3570"/>
        </w:tabs>
        <w:spacing w:line="276" w:lineRule="auto"/>
        <w:jc w:val="both"/>
        <w:rPr>
          <w:rFonts w:ascii="Times New Roman" w:hAnsi="Times New Roman" w:cs="Times New Roman"/>
        </w:rPr>
      </w:pPr>
    </w:p>
    <w:p w14:paraId="6332DBAF" w14:textId="77777777" w:rsidR="00B71058" w:rsidRPr="0001510E" w:rsidRDefault="00B71058">
      <w:pPr>
        <w:tabs>
          <w:tab w:val="left" w:pos="3570"/>
        </w:tabs>
        <w:spacing w:line="276" w:lineRule="auto"/>
        <w:jc w:val="both"/>
        <w:rPr>
          <w:rFonts w:ascii="Times New Roman" w:hAnsi="Times New Roman" w:cs="Times New Roman"/>
        </w:rPr>
      </w:pPr>
    </w:p>
    <w:p w14:paraId="3122A7BC" w14:textId="77777777" w:rsidR="00B71058" w:rsidRPr="0001510E" w:rsidRDefault="00B71058">
      <w:pPr>
        <w:tabs>
          <w:tab w:val="left" w:pos="3570"/>
        </w:tabs>
        <w:spacing w:line="276" w:lineRule="auto"/>
        <w:jc w:val="both"/>
        <w:rPr>
          <w:rFonts w:ascii="Times New Roman" w:hAnsi="Times New Roman" w:cs="Times New Roman"/>
        </w:rPr>
      </w:pPr>
    </w:p>
    <w:p w14:paraId="1989A500" w14:textId="77777777" w:rsidR="00B71058" w:rsidRPr="0001510E" w:rsidRDefault="00B71058">
      <w:pPr>
        <w:tabs>
          <w:tab w:val="left" w:pos="3570"/>
        </w:tabs>
        <w:spacing w:line="276" w:lineRule="auto"/>
        <w:jc w:val="both"/>
        <w:rPr>
          <w:rFonts w:ascii="Times New Roman" w:hAnsi="Times New Roman" w:cs="Times New Roman"/>
        </w:rPr>
      </w:pPr>
    </w:p>
    <w:p w14:paraId="508BB256" w14:textId="77777777" w:rsidR="00B71058" w:rsidRPr="0001510E" w:rsidRDefault="00B71058">
      <w:pPr>
        <w:tabs>
          <w:tab w:val="left" w:pos="3570"/>
        </w:tabs>
        <w:spacing w:line="276" w:lineRule="auto"/>
        <w:jc w:val="both"/>
        <w:rPr>
          <w:rFonts w:ascii="Times New Roman" w:hAnsi="Times New Roman" w:cs="Times New Roman"/>
        </w:rPr>
      </w:pPr>
    </w:p>
    <w:p w14:paraId="1A457612" w14:textId="77777777" w:rsidR="00B71058" w:rsidRPr="0001510E" w:rsidRDefault="00B71058">
      <w:pPr>
        <w:tabs>
          <w:tab w:val="left" w:pos="3570"/>
        </w:tabs>
        <w:spacing w:line="276" w:lineRule="auto"/>
        <w:jc w:val="both"/>
        <w:rPr>
          <w:rFonts w:ascii="Times New Roman" w:hAnsi="Times New Roman" w:cs="Times New Roman"/>
        </w:rPr>
      </w:pPr>
    </w:p>
    <w:p w14:paraId="75CF486F" w14:textId="77777777" w:rsidR="00B71058" w:rsidRPr="0001510E" w:rsidRDefault="00B71058">
      <w:pPr>
        <w:tabs>
          <w:tab w:val="left" w:pos="3570"/>
        </w:tabs>
        <w:spacing w:line="276" w:lineRule="auto"/>
        <w:jc w:val="both"/>
        <w:rPr>
          <w:rFonts w:ascii="Times New Roman" w:hAnsi="Times New Roman" w:cs="Times New Roman"/>
        </w:rPr>
      </w:pPr>
    </w:p>
    <w:p w14:paraId="2C1AB77F" w14:textId="77777777" w:rsidR="00B71058" w:rsidRPr="0001510E" w:rsidRDefault="00B71058">
      <w:pPr>
        <w:tabs>
          <w:tab w:val="left" w:pos="3570"/>
        </w:tabs>
        <w:spacing w:line="276" w:lineRule="auto"/>
        <w:jc w:val="both"/>
        <w:rPr>
          <w:rFonts w:ascii="Times New Roman" w:hAnsi="Times New Roman" w:cs="Times New Roman"/>
        </w:rPr>
      </w:pPr>
    </w:p>
    <w:p w14:paraId="17FE4FA4" w14:textId="77777777" w:rsidR="00B71058" w:rsidRPr="0001510E" w:rsidRDefault="00B71058">
      <w:pPr>
        <w:tabs>
          <w:tab w:val="left" w:pos="3570"/>
        </w:tabs>
        <w:spacing w:line="276" w:lineRule="auto"/>
        <w:jc w:val="both"/>
        <w:rPr>
          <w:rFonts w:ascii="Times New Roman" w:hAnsi="Times New Roman" w:cs="Times New Roman"/>
        </w:rPr>
      </w:pPr>
    </w:p>
    <w:p w14:paraId="12420B84" w14:textId="77777777" w:rsidR="00B71058" w:rsidRPr="0001510E" w:rsidRDefault="00B71058">
      <w:pPr>
        <w:tabs>
          <w:tab w:val="left" w:pos="3570"/>
        </w:tabs>
        <w:spacing w:line="276" w:lineRule="auto"/>
        <w:jc w:val="both"/>
        <w:rPr>
          <w:rFonts w:ascii="Times New Roman" w:hAnsi="Times New Roman" w:cs="Times New Roman"/>
        </w:rPr>
      </w:pPr>
    </w:p>
    <w:p w14:paraId="0AC07EA1" w14:textId="77777777" w:rsidR="00B71058" w:rsidRPr="0001510E" w:rsidRDefault="00B71058">
      <w:pPr>
        <w:tabs>
          <w:tab w:val="left" w:pos="3570"/>
        </w:tabs>
        <w:spacing w:line="276" w:lineRule="auto"/>
        <w:jc w:val="both"/>
        <w:rPr>
          <w:rFonts w:ascii="Times New Roman" w:hAnsi="Times New Roman" w:cs="Times New Roman"/>
        </w:rPr>
      </w:pPr>
    </w:p>
    <w:p w14:paraId="15C69865" w14:textId="77777777" w:rsidR="00B71058" w:rsidRPr="0001510E" w:rsidRDefault="00B71058">
      <w:pPr>
        <w:tabs>
          <w:tab w:val="left" w:pos="3570"/>
        </w:tabs>
        <w:spacing w:line="276" w:lineRule="auto"/>
        <w:jc w:val="both"/>
        <w:rPr>
          <w:rFonts w:ascii="Times New Roman" w:hAnsi="Times New Roman" w:cs="Times New Roman"/>
        </w:rPr>
      </w:pPr>
    </w:p>
    <w:p w14:paraId="7ED10D1D" w14:textId="77777777" w:rsidR="00B71058" w:rsidRPr="0001510E" w:rsidRDefault="00B71058">
      <w:pPr>
        <w:tabs>
          <w:tab w:val="left" w:pos="3570"/>
        </w:tabs>
        <w:spacing w:line="276" w:lineRule="auto"/>
        <w:jc w:val="both"/>
        <w:rPr>
          <w:rFonts w:ascii="Times New Roman" w:hAnsi="Times New Roman" w:cs="Times New Roman"/>
        </w:rPr>
      </w:pPr>
    </w:p>
    <w:p w14:paraId="34F11B1B" w14:textId="77777777" w:rsidR="00B71058" w:rsidRPr="0001510E" w:rsidRDefault="00B71058">
      <w:pPr>
        <w:tabs>
          <w:tab w:val="left" w:pos="3570"/>
        </w:tabs>
        <w:spacing w:line="276" w:lineRule="auto"/>
        <w:jc w:val="both"/>
        <w:rPr>
          <w:rFonts w:ascii="Times New Roman" w:hAnsi="Times New Roman" w:cs="Times New Roman"/>
        </w:rPr>
      </w:pPr>
    </w:p>
    <w:p w14:paraId="20A9A12B" w14:textId="77777777" w:rsidR="00B71058" w:rsidRPr="0001510E" w:rsidRDefault="00B71058">
      <w:pPr>
        <w:tabs>
          <w:tab w:val="left" w:pos="3570"/>
        </w:tabs>
        <w:spacing w:line="276" w:lineRule="auto"/>
        <w:jc w:val="both"/>
        <w:rPr>
          <w:rFonts w:ascii="Times New Roman" w:hAnsi="Times New Roman" w:cs="Times New Roman"/>
        </w:rPr>
      </w:pPr>
    </w:p>
    <w:p w14:paraId="2698B79A" w14:textId="77777777" w:rsidR="00B71058" w:rsidRPr="0001510E" w:rsidRDefault="00B71058">
      <w:pPr>
        <w:tabs>
          <w:tab w:val="left" w:pos="3570"/>
        </w:tabs>
        <w:spacing w:line="276" w:lineRule="auto"/>
        <w:jc w:val="both"/>
        <w:rPr>
          <w:rFonts w:ascii="Times New Roman" w:hAnsi="Times New Roman" w:cs="Times New Roman"/>
        </w:rPr>
      </w:pPr>
    </w:p>
    <w:p w14:paraId="4BC865A3" w14:textId="77777777" w:rsidR="00B71058" w:rsidRPr="0001510E" w:rsidRDefault="00B71058">
      <w:pPr>
        <w:tabs>
          <w:tab w:val="left" w:pos="3570"/>
        </w:tabs>
        <w:spacing w:line="276" w:lineRule="auto"/>
        <w:jc w:val="both"/>
        <w:rPr>
          <w:rFonts w:ascii="Times New Roman" w:hAnsi="Times New Roman" w:cs="Times New Roman"/>
        </w:rPr>
      </w:pPr>
    </w:p>
    <w:p w14:paraId="61EFFE1F" w14:textId="77777777" w:rsidR="00B71058" w:rsidRPr="0001510E" w:rsidRDefault="00B71058">
      <w:pPr>
        <w:tabs>
          <w:tab w:val="left" w:pos="3570"/>
        </w:tabs>
        <w:spacing w:line="276" w:lineRule="auto"/>
        <w:jc w:val="both"/>
        <w:rPr>
          <w:rFonts w:ascii="Times New Roman" w:hAnsi="Times New Roman" w:cs="Times New Roman"/>
        </w:rPr>
      </w:pPr>
    </w:p>
    <w:p w14:paraId="4EF4D848" w14:textId="77777777" w:rsidR="00B71058" w:rsidRPr="0001510E" w:rsidRDefault="00B71058">
      <w:pPr>
        <w:tabs>
          <w:tab w:val="left" w:pos="3570"/>
        </w:tabs>
        <w:spacing w:line="276" w:lineRule="auto"/>
        <w:jc w:val="both"/>
        <w:rPr>
          <w:rFonts w:ascii="Times New Roman" w:hAnsi="Times New Roman" w:cs="Times New Roman"/>
        </w:rPr>
      </w:pPr>
    </w:p>
    <w:p w14:paraId="221A2703" w14:textId="77777777" w:rsidR="00B71058" w:rsidRPr="0001510E" w:rsidRDefault="00B71058">
      <w:pPr>
        <w:tabs>
          <w:tab w:val="left" w:pos="3570"/>
        </w:tabs>
        <w:spacing w:line="276" w:lineRule="auto"/>
        <w:jc w:val="both"/>
        <w:rPr>
          <w:rFonts w:ascii="Times New Roman" w:hAnsi="Times New Roman" w:cs="Times New Roman"/>
        </w:rPr>
      </w:pPr>
    </w:p>
    <w:p w14:paraId="6057644C" w14:textId="77777777" w:rsidR="00B71058" w:rsidRPr="0001510E" w:rsidRDefault="00B71058">
      <w:pPr>
        <w:tabs>
          <w:tab w:val="left" w:pos="3570"/>
        </w:tabs>
        <w:spacing w:line="276" w:lineRule="auto"/>
        <w:jc w:val="both"/>
        <w:rPr>
          <w:rFonts w:ascii="Times New Roman" w:hAnsi="Times New Roman" w:cs="Times New Roman"/>
        </w:rPr>
      </w:pPr>
    </w:p>
    <w:p w14:paraId="13AF9905" w14:textId="77777777" w:rsidR="00B71058" w:rsidRPr="0001510E" w:rsidRDefault="00B71058">
      <w:pPr>
        <w:tabs>
          <w:tab w:val="left" w:pos="3570"/>
        </w:tabs>
        <w:spacing w:line="276" w:lineRule="auto"/>
        <w:jc w:val="both"/>
        <w:rPr>
          <w:rFonts w:ascii="Times New Roman" w:hAnsi="Times New Roman" w:cs="Times New Roman"/>
        </w:rPr>
      </w:pPr>
    </w:p>
    <w:p w14:paraId="528E0D63" w14:textId="77777777" w:rsidR="00B71058" w:rsidRPr="0001510E" w:rsidRDefault="00B71058">
      <w:pPr>
        <w:tabs>
          <w:tab w:val="left" w:pos="3570"/>
        </w:tabs>
        <w:spacing w:line="276" w:lineRule="auto"/>
        <w:jc w:val="both"/>
        <w:rPr>
          <w:rFonts w:ascii="Times New Roman" w:hAnsi="Times New Roman" w:cs="Times New Roman"/>
        </w:rPr>
      </w:pPr>
    </w:p>
    <w:p w14:paraId="2EA46E20" w14:textId="77777777" w:rsidR="00B71058" w:rsidRPr="0001510E" w:rsidRDefault="00B71058">
      <w:pPr>
        <w:tabs>
          <w:tab w:val="left" w:pos="3570"/>
        </w:tabs>
        <w:spacing w:line="276" w:lineRule="auto"/>
        <w:jc w:val="both"/>
        <w:rPr>
          <w:rFonts w:ascii="Times New Roman" w:hAnsi="Times New Roman" w:cs="Times New Roman"/>
        </w:rPr>
      </w:pPr>
    </w:p>
    <w:p w14:paraId="75218F53" w14:textId="77777777" w:rsidR="00B71058" w:rsidRPr="0001510E" w:rsidRDefault="00B71058">
      <w:pPr>
        <w:tabs>
          <w:tab w:val="left" w:pos="3570"/>
        </w:tabs>
        <w:spacing w:line="276" w:lineRule="auto"/>
        <w:jc w:val="both"/>
        <w:rPr>
          <w:rFonts w:ascii="Times New Roman" w:hAnsi="Times New Roman" w:cs="Times New Roman"/>
        </w:rPr>
      </w:pPr>
    </w:p>
    <w:p w14:paraId="23844ADB" w14:textId="77777777" w:rsidR="00B71058" w:rsidRDefault="00B71058">
      <w:pPr>
        <w:tabs>
          <w:tab w:val="left" w:pos="3570"/>
        </w:tabs>
        <w:spacing w:line="276" w:lineRule="auto"/>
        <w:jc w:val="both"/>
        <w:rPr>
          <w:rFonts w:ascii="Times New Roman" w:hAnsi="Times New Roman" w:cs="Times New Roman"/>
        </w:rPr>
      </w:pPr>
    </w:p>
    <w:p w14:paraId="665DED18" w14:textId="77777777" w:rsidR="000C5B98" w:rsidRDefault="000C5B98">
      <w:pPr>
        <w:tabs>
          <w:tab w:val="left" w:pos="3570"/>
        </w:tabs>
        <w:spacing w:line="276" w:lineRule="auto"/>
        <w:jc w:val="both"/>
        <w:rPr>
          <w:rFonts w:ascii="Times New Roman" w:hAnsi="Times New Roman" w:cs="Times New Roman"/>
        </w:rPr>
      </w:pPr>
    </w:p>
    <w:p w14:paraId="5706C4EE" w14:textId="77777777" w:rsidR="000C5B98" w:rsidRPr="0001510E" w:rsidRDefault="000C5B98">
      <w:pPr>
        <w:tabs>
          <w:tab w:val="left" w:pos="3570"/>
        </w:tabs>
        <w:spacing w:line="276" w:lineRule="auto"/>
        <w:jc w:val="both"/>
        <w:rPr>
          <w:rFonts w:ascii="Times New Roman" w:hAnsi="Times New Roman" w:cs="Times New Roman"/>
        </w:rPr>
      </w:pPr>
    </w:p>
    <w:p w14:paraId="25387606" w14:textId="77777777" w:rsidR="00B71058" w:rsidRPr="0001510E" w:rsidRDefault="00B71058">
      <w:pPr>
        <w:tabs>
          <w:tab w:val="left" w:pos="3570"/>
        </w:tabs>
        <w:spacing w:line="276" w:lineRule="auto"/>
        <w:jc w:val="both"/>
        <w:rPr>
          <w:rFonts w:ascii="Times New Roman" w:hAnsi="Times New Roman" w:cs="Times New Roman"/>
        </w:rPr>
      </w:pPr>
    </w:p>
    <w:p w14:paraId="02147C15" w14:textId="77777777" w:rsidR="00B71058" w:rsidRPr="0001510E" w:rsidRDefault="00000000">
      <w:pPr>
        <w:pStyle w:val="Heading1"/>
        <w:tabs>
          <w:tab w:val="left" w:pos="3570"/>
        </w:tabs>
        <w:spacing w:line="276" w:lineRule="auto"/>
        <w:jc w:val="both"/>
        <w:rPr>
          <w:rFonts w:ascii="Times New Roman" w:hAnsi="Times New Roman" w:cs="Times New Roman"/>
          <w:b w:val="0"/>
          <w:sz w:val="22"/>
          <w:szCs w:val="22"/>
        </w:rPr>
      </w:pPr>
      <w:bookmarkStart w:id="1" w:name="_Toc204445684"/>
      <w:r w:rsidRPr="0001510E">
        <w:rPr>
          <w:rFonts w:ascii="Times New Roman" w:hAnsi="Times New Roman" w:cs="Times New Roman"/>
          <w:sz w:val="22"/>
          <w:szCs w:val="22"/>
        </w:rPr>
        <w:t>LIST OF TABLES</w:t>
      </w:r>
      <w:bookmarkEnd w:id="1"/>
      <w:r w:rsidRPr="0001510E">
        <w:rPr>
          <w:rFonts w:ascii="Times New Roman" w:eastAsiaTheme="minorHAnsi" w:hAnsi="Times New Roman" w:cs="Times New Roman"/>
          <w:sz w:val="22"/>
          <w:szCs w:val="22"/>
        </w:rPr>
        <w:fldChar w:fldCharType="begin"/>
      </w:r>
      <w:r w:rsidRPr="0001510E">
        <w:rPr>
          <w:rFonts w:ascii="Times New Roman" w:hAnsi="Times New Roman" w:cs="Times New Roman"/>
          <w:sz w:val="22"/>
          <w:szCs w:val="22"/>
        </w:rPr>
        <w:instrText xml:space="preserve"> TOC \h \z \c "Table" </w:instrText>
      </w:r>
      <w:r w:rsidRPr="0001510E">
        <w:rPr>
          <w:rFonts w:ascii="Times New Roman" w:eastAsiaTheme="minorHAnsi" w:hAnsi="Times New Roman" w:cs="Times New Roman"/>
          <w:sz w:val="22"/>
          <w:szCs w:val="22"/>
        </w:rPr>
        <w:fldChar w:fldCharType="separate"/>
      </w:r>
    </w:p>
    <w:p w14:paraId="66E8D212" w14:textId="77777777" w:rsidR="00B71058" w:rsidRPr="0001510E" w:rsidRDefault="00B71058">
      <w:pPr>
        <w:pStyle w:val="TableofFigures"/>
        <w:tabs>
          <w:tab w:val="clear" w:pos="9350"/>
          <w:tab w:val="right" w:leader="dot" w:pos="9020"/>
        </w:tabs>
        <w:rPr>
          <w:rFonts w:cs="Times New Roman"/>
        </w:rPr>
      </w:pPr>
      <w:hyperlink w:anchor="_Toc28634" w:history="1">
        <w:r w:rsidRPr="0001510E">
          <w:rPr>
            <w:rFonts w:cs="Times New Roman"/>
          </w:rPr>
          <w:t>Table 1 : Policies, Legal and Regulatory Frameworks</w:t>
        </w:r>
        <w:r w:rsidRPr="0001510E">
          <w:rPr>
            <w:rFonts w:cs="Times New Roman"/>
          </w:rPr>
          <w:tab/>
        </w:r>
        <w:r w:rsidRPr="0001510E">
          <w:rPr>
            <w:rFonts w:cs="Times New Roman"/>
          </w:rPr>
          <w:fldChar w:fldCharType="begin"/>
        </w:r>
        <w:r w:rsidRPr="0001510E">
          <w:rPr>
            <w:rFonts w:cs="Times New Roman"/>
          </w:rPr>
          <w:instrText xml:space="preserve"> PAGEREF _Toc28634 \h </w:instrText>
        </w:r>
        <w:r w:rsidRPr="0001510E">
          <w:rPr>
            <w:rFonts w:cs="Times New Roman"/>
          </w:rPr>
        </w:r>
        <w:r w:rsidRPr="0001510E">
          <w:rPr>
            <w:rFonts w:cs="Times New Roman"/>
          </w:rPr>
          <w:fldChar w:fldCharType="separate"/>
        </w:r>
        <w:r w:rsidRPr="0001510E">
          <w:rPr>
            <w:rFonts w:eastAsia="MS Gothic" w:cs="Times New Roman"/>
          </w:rPr>
          <w:t>５</w:t>
        </w:r>
        <w:r w:rsidRPr="0001510E">
          <w:rPr>
            <w:rFonts w:cs="Times New Roman"/>
          </w:rPr>
          <w:fldChar w:fldCharType="end"/>
        </w:r>
      </w:hyperlink>
    </w:p>
    <w:p w14:paraId="0CCFEF56" w14:textId="77777777" w:rsidR="00B71058" w:rsidRPr="0001510E" w:rsidRDefault="00B71058">
      <w:pPr>
        <w:pStyle w:val="TableofFigures"/>
        <w:tabs>
          <w:tab w:val="clear" w:pos="9350"/>
          <w:tab w:val="right" w:leader="dot" w:pos="9020"/>
        </w:tabs>
        <w:rPr>
          <w:rFonts w:cs="Times New Roman"/>
        </w:rPr>
      </w:pPr>
      <w:hyperlink w:anchor="_Toc9827" w:history="1">
        <w:r w:rsidRPr="0001510E">
          <w:rPr>
            <w:rFonts w:cs="Times New Roman"/>
          </w:rPr>
          <w:t>Table 2 : International Treaties and Conventions on Environment to which Nigeria is a Party</w:t>
        </w:r>
        <w:r w:rsidRPr="0001510E">
          <w:rPr>
            <w:rFonts w:cs="Times New Roman"/>
          </w:rPr>
          <w:tab/>
        </w:r>
        <w:r w:rsidRPr="0001510E">
          <w:rPr>
            <w:rFonts w:cs="Times New Roman"/>
          </w:rPr>
          <w:fldChar w:fldCharType="begin"/>
        </w:r>
        <w:r w:rsidRPr="0001510E">
          <w:rPr>
            <w:rFonts w:cs="Times New Roman"/>
          </w:rPr>
          <w:instrText xml:space="preserve"> PAGEREF _Toc9827 \h </w:instrText>
        </w:r>
        <w:r w:rsidRPr="0001510E">
          <w:rPr>
            <w:rFonts w:cs="Times New Roman"/>
          </w:rPr>
        </w:r>
        <w:r w:rsidRPr="0001510E">
          <w:rPr>
            <w:rFonts w:cs="Times New Roman"/>
          </w:rPr>
          <w:fldChar w:fldCharType="separate"/>
        </w:r>
        <w:r w:rsidRPr="0001510E">
          <w:rPr>
            <w:rFonts w:eastAsia="MS Gothic" w:cs="Times New Roman"/>
          </w:rPr>
          <w:t>７</w:t>
        </w:r>
        <w:r w:rsidRPr="0001510E">
          <w:rPr>
            <w:rFonts w:cs="Times New Roman"/>
          </w:rPr>
          <w:fldChar w:fldCharType="end"/>
        </w:r>
      </w:hyperlink>
    </w:p>
    <w:p w14:paraId="201D64DA" w14:textId="77777777" w:rsidR="00B71058" w:rsidRPr="0001510E" w:rsidRDefault="00B71058">
      <w:pPr>
        <w:pStyle w:val="TableofFigures"/>
        <w:tabs>
          <w:tab w:val="clear" w:pos="9350"/>
          <w:tab w:val="right" w:leader="dot" w:pos="9020"/>
        </w:tabs>
        <w:rPr>
          <w:rFonts w:cs="Times New Roman"/>
        </w:rPr>
      </w:pPr>
      <w:hyperlink w:anchor="_Toc22661" w:history="1">
        <w:r w:rsidRPr="0001510E">
          <w:rPr>
            <w:rFonts w:cs="Times New Roman"/>
          </w:rPr>
          <w:t>Table 3 : AfDB Operational Safeguards Policies Triggered</w:t>
        </w:r>
        <w:r w:rsidRPr="0001510E">
          <w:rPr>
            <w:rFonts w:cs="Times New Roman"/>
          </w:rPr>
          <w:tab/>
        </w:r>
        <w:r w:rsidRPr="0001510E">
          <w:rPr>
            <w:rFonts w:cs="Times New Roman"/>
          </w:rPr>
          <w:fldChar w:fldCharType="begin"/>
        </w:r>
        <w:r w:rsidRPr="0001510E">
          <w:rPr>
            <w:rFonts w:cs="Times New Roman"/>
          </w:rPr>
          <w:instrText xml:space="preserve"> PAGEREF _Toc22661 \h </w:instrText>
        </w:r>
        <w:r w:rsidRPr="0001510E">
          <w:rPr>
            <w:rFonts w:cs="Times New Roman"/>
          </w:rPr>
        </w:r>
        <w:r w:rsidRPr="0001510E">
          <w:rPr>
            <w:rFonts w:cs="Times New Roman"/>
          </w:rPr>
          <w:fldChar w:fldCharType="separate"/>
        </w:r>
        <w:r w:rsidRPr="0001510E">
          <w:rPr>
            <w:rFonts w:eastAsia="MS Gothic" w:cs="Times New Roman"/>
          </w:rPr>
          <w:t>９</w:t>
        </w:r>
        <w:r w:rsidRPr="0001510E">
          <w:rPr>
            <w:rFonts w:cs="Times New Roman"/>
          </w:rPr>
          <w:fldChar w:fldCharType="end"/>
        </w:r>
      </w:hyperlink>
    </w:p>
    <w:p w14:paraId="22B2B1ED" w14:textId="77777777" w:rsidR="00B71058" w:rsidRPr="0001510E" w:rsidRDefault="00B71058">
      <w:pPr>
        <w:pStyle w:val="TableofFigures"/>
        <w:tabs>
          <w:tab w:val="clear" w:pos="9350"/>
          <w:tab w:val="right" w:leader="dot" w:pos="9020"/>
        </w:tabs>
        <w:rPr>
          <w:rFonts w:cs="Times New Roman"/>
        </w:rPr>
      </w:pPr>
      <w:hyperlink w:anchor="_Toc14386" w:history="1">
        <w:r w:rsidRPr="0001510E">
          <w:rPr>
            <w:rFonts w:cs="Times New Roman"/>
          </w:rPr>
          <w:t xml:space="preserve">Table 2 </w:t>
        </w:r>
        <w:r w:rsidRPr="0001510E">
          <w:rPr>
            <w:rFonts w:cs="Times New Roman"/>
            <w:bCs/>
          </w:rPr>
          <w:t xml:space="preserve">: </w:t>
        </w:r>
        <w:r w:rsidRPr="0001510E">
          <w:rPr>
            <w:rFonts w:cs="Times New Roman"/>
          </w:rPr>
          <w:t>Bauchi State AfDB-Assisted IBSDLEI Programme Construction of TVET Centres</w:t>
        </w:r>
        <w:r w:rsidRPr="0001510E">
          <w:rPr>
            <w:rFonts w:cs="Times New Roman"/>
            <w:bCs/>
          </w:rPr>
          <w:t>.</w:t>
        </w:r>
        <w:r w:rsidRPr="0001510E">
          <w:rPr>
            <w:rFonts w:cs="Times New Roman"/>
          </w:rPr>
          <w:tab/>
        </w:r>
        <w:r w:rsidRPr="0001510E">
          <w:rPr>
            <w:rFonts w:cs="Times New Roman"/>
          </w:rPr>
          <w:fldChar w:fldCharType="begin"/>
        </w:r>
        <w:r w:rsidRPr="0001510E">
          <w:rPr>
            <w:rFonts w:cs="Times New Roman"/>
          </w:rPr>
          <w:instrText xml:space="preserve"> PAGEREF _Toc14386 \h </w:instrText>
        </w:r>
        <w:r w:rsidRPr="0001510E">
          <w:rPr>
            <w:rFonts w:cs="Times New Roman"/>
          </w:rPr>
        </w:r>
        <w:r w:rsidRPr="0001510E">
          <w:rPr>
            <w:rFonts w:cs="Times New Roman"/>
          </w:rPr>
          <w:fldChar w:fldCharType="separate"/>
        </w:r>
        <w:r w:rsidRPr="0001510E">
          <w:rPr>
            <w:rFonts w:eastAsia="MS Gothic" w:cs="Times New Roman"/>
          </w:rPr>
          <w:t>１５</w:t>
        </w:r>
        <w:r w:rsidRPr="0001510E">
          <w:rPr>
            <w:rFonts w:cs="Times New Roman"/>
          </w:rPr>
          <w:fldChar w:fldCharType="end"/>
        </w:r>
      </w:hyperlink>
    </w:p>
    <w:p w14:paraId="3C608373" w14:textId="77777777" w:rsidR="00B71058" w:rsidRPr="0001510E" w:rsidRDefault="00B71058">
      <w:pPr>
        <w:pStyle w:val="TableofFigures"/>
        <w:tabs>
          <w:tab w:val="clear" w:pos="9350"/>
          <w:tab w:val="right" w:leader="dot" w:pos="9020"/>
        </w:tabs>
        <w:rPr>
          <w:rFonts w:cs="Times New Roman"/>
        </w:rPr>
      </w:pPr>
      <w:hyperlink w:anchor="_Toc1028" w:history="1">
        <w:r w:rsidRPr="0001510E">
          <w:rPr>
            <w:rFonts w:cs="Times New Roman"/>
          </w:rPr>
          <w:t>Table 3  : Estimate of manpower required at various stages of project</w:t>
        </w:r>
        <w:r w:rsidRPr="0001510E">
          <w:rPr>
            <w:rFonts w:cs="Times New Roman"/>
          </w:rPr>
          <w:tab/>
        </w:r>
        <w:r w:rsidRPr="0001510E">
          <w:rPr>
            <w:rFonts w:cs="Times New Roman"/>
          </w:rPr>
          <w:fldChar w:fldCharType="begin"/>
        </w:r>
        <w:r w:rsidRPr="0001510E">
          <w:rPr>
            <w:rFonts w:cs="Times New Roman"/>
          </w:rPr>
          <w:instrText xml:space="preserve"> PAGEREF _Toc1028 \h </w:instrText>
        </w:r>
        <w:r w:rsidRPr="0001510E">
          <w:rPr>
            <w:rFonts w:cs="Times New Roman"/>
          </w:rPr>
        </w:r>
        <w:r w:rsidRPr="0001510E">
          <w:rPr>
            <w:rFonts w:cs="Times New Roman"/>
          </w:rPr>
          <w:fldChar w:fldCharType="separate"/>
        </w:r>
        <w:r w:rsidRPr="0001510E">
          <w:rPr>
            <w:rFonts w:eastAsia="MS Gothic" w:cs="Times New Roman"/>
          </w:rPr>
          <w:t>１８</w:t>
        </w:r>
        <w:r w:rsidRPr="0001510E">
          <w:rPr>
            <w:rFonts w:cs="Times New Roman"/>
          </w:rPr>
          <w:fldChar w:fldCharType="end"/>
        </w:r>
      </w:hyperlink>
    </w:p>
    <w:p w14:paraId="5D9FAF03" w14:textId="77777777" w:rsidR="00B71058" w:rsidRPr="0001510E" w:rsidRDefault="00B71058">
      <w:pPr>
        <w:pStyle w:val="TableofFigures"/>
        <w:tabs>
          <w:tab w:val="clear" w:pos="9350"/>
          <w:tab w:val="right" w:leader="dot" w:pos="9020"/>
        </w:tabs>
        <w:rPr>
          <w:rFonts w:cs="Times New Roman"/>
        </w:rPr>
      </w:pPr>
      <w:hyperlink w:anchor="_Toc30136" w:history="1">
        <w:r w:rsidRPr="0001510E">
          <w:rPr>
            <w:rFonts w:cs="Times New Roman"/>
          </w:rPr>
          <w:t>Table 5 .  The ambient air quality and noise levels</w:t>
        </w:r>
        <w:r w:rsidRPr="0001510E">
          <w:rPr>
            <w:rFonts w:cs="Times New Roman"/>
          </w:rPr>
          <w:tab/>
        </w:r>
        <w:r w:rsidRPr="0001510E">
          <w:rPr>
            <w:rFonts w:cs="Times New Roman"/>
          </w:rPr>
          <w:fldChar w:fldCharType="begin"/>
        </w:r>
        <w:r w:rsidRPr="0001510E">
          <w:rPr>
            <w:rFonts w:cs="Times New Roman"/>
          </w:rPr>
          <w:instrText xml:space="preserve"> PAGEREF _Toc30136 \h </w:instrText>
        </w:r>
        <w:r w:rsidRPr="0001510E">
          <w:rPr>
            <w:rFonts w:cs="Times New Roman"/>
          </w:rPr>
        </w:r>
        <w:r w:rsidRPr="0001510E">
          <w:rPr>
            <w:rFonts w:cs="Times New Roman"/>
          </w:rPr>
          <w:fldChar w:fldCharType="separate"/>
        </w:r>
        <w:r w:rsidRPr="0001510E">
          <w:rPr>
            <w:rFonts w:eastAsia="MS Gothic" w:cs="Times New Roman"/>
          </w:rPr>
          <w:t>２３</w:t>
        </w:r>
        <w:r w:rsidRPr="0001510E">
          <w:rPr>
            <w:rFonts w:cs="Times New Roman"/>
          </w:rPr>
          <w:fldChar w:fldCharType="end"/>
        </w:r>
      </w:hyperlink>
    </w:p>
    <w:p w14:paraId="5209F6EE" w14:textId="77777777" w:rsidR="00B71058" w:rsidRPr="0001510E" w:rsidRDefault="00B71058">
      <w:pPr>
        <w:pStyle w:val="TableofFigures"/>
        <w:tabs>
          <w:tab w:val="clear" w:pos="9350"/>
          <w:tab w:val="right" w:leader="dot" w:pos="9020"/>
        </w:tabs>
        <w:rPr>
          <w:rFonts w:cs="Times New Roman"/>
        </w:rPr>
      </w:pPr>
      <w:hyperlink w:anchor="_Toc27981" w:history="1">
        <w:r w:rsidRPr="0001510E">
          <w:rPr>
            <w:rFonts w:cs="Times New Roman"/>
          </w:rPr>
          <w:t>Table 6 . Showing the physico-chemical characteristics of soil collected from the proposed TVET project sites.</w:t>
        </w:r>
        <w:r w:rsidRPr="0001510E">
          <w:rPr>
            <w:rFonts w:cs="Times New Roman"/>
          </w:rPr>
          <w:tab/>
        </w:r>
        <w:r w:rsidRPr="0001510E">
          <w:rPr>
            <w:rFonts w:cs="Times New Roman"/>
          </w:rPr>
          <w:fldChar w:fldCharType="begin"/>
        </w:r>
        <w:r w:rsidRPr="0001510E">
          <w:rPr>
            <w:rFonts w:cs="Times New Roman"/>
          </w:rPr>
          <w:instrText xml:space="preserve"> PAGEREF _Toc27981 \h </w:instrText>
        </w:r>
        <w:r w:rsidRPr="0001510E">
          <w:rPr>
            <w:rFonts w:cs="Times New Roman"/>
          </w:rPr>
        </w:r>
        <w:r w:rsidRPr="0001510E">
          <w:rPr>
            <w:rFonts w:cs="Times New Roman"/>
          </w:rPr>
          <w:fldChar w:fldCharType="separate"/>
        </w:r>
        <w:r w:rsidRPr="0001510E">
          <w:rPr>
            <w:rFonts w:eastAsia="MS Gothic" w:cs="Times New Roman"/>
          </w:rPr>
          <w:t>２３</w:t>
        </w:r>
        <w:r w:rsidRPr="0001510E">
          <w:rPr>
            <w:rFonts w:cs="Times New Roman"/>
          </w:rPr>
          <w:fldChar w:fldCharType="end"/>
        </w:r>
      </w:hyperlink>
    </w:p>
    <w:p w14:paraId="6352F76E" w14:textId="77777777" w:rsidR="00B71058" w:rsidRPr="0001510E" w:rsidRDefault="00B71058">
      <w:pPr>
        <w:pStyle w:val="TableofFigures"/>
        <w:tabs>
          <w:tab w:val="clear" w:pos="9350"/>
          <w:tab w:val="right" w:leader="dot" w:pos="9020"/>
        </w:tabs>
        <w:rPr>
          <w:rFonts w:cs="Times New Roman"/>
        </w:rPr>
      </w:pPr>
      <w:hyperlink w:anchor="_Toc1596" w:history="1">
        <w:r w:rsidRPr="0001510E">
          <w:rPr>
            <w:rFonts w:cs="Times New Roman"/>
          </w:rPr>
          <w:t>Table 7 . Water quality parameters at TVET Centers</w:t>
        </w:r>
        <w:r w:rsidRPr="0001510E">
          <w:rPr>
            <w:rFonts w:cs="Times New Roman"/>
          </w:rPr>
          <w:tab/>
        </w:r>
        <w:r w:rsidRPr="0001510E">
          <w:rPr>
            <w:rFonts w:cs="Times New Roman"/>
          </w:rPr>
          <w:fldChar w:fldCharType="begin"/>
        </w:r>
        <w:r w:rsidRPr="0001510E">
          <w:rPr>
            <w:rFonts w:cs="Times New Roman"/>
          </w:rPr>
          <w:instrText xml:space="preserve"> PAGEREF _Toc1596 \h </w:instrText>
        </w:r>
        <w:r w:rsidRPr="0001510E">
          <w:rPr>
            <w:rFonts w:cs="Times New Roman"/>
          </w:rPr>
        </w:r>
        <w:r w:rsidRPr="0001510E">
          <w:rPr>
            <w:rFonts w:cs="Times New Roman"/>
          </w:rPr>
          <w:fldChar w:fldCharType="separate"/>
        </w:r>
        <w:r w:rsidRPr="0001510E">
          <w:rPr>
            <w:rFonts w:eastAsia="MS Gothic" w:cs="Times New Roman"/>
          </w:rPr>
          <w:t>２８</w:t>
        </w:r>
        <w:r w:rsidRPr="0001510E">
          <w:rPr>
            <w:rFonts w:cs="Times New Roman"/>
          </w:rPr>
          <w:fldChar w:fldCharType="end"/>
        </w:r>
      </w:hyperlink>
    </w:p>
    <w:p w14:paraId="00EB112E" w14:textId="77777777" w:rsidR="00B71058" w:rsidRPr="0001510E" w:rsidRDefault="00B71058">
      <w:pPr>
        <w:pStyle w:val="TableofFigures"/>
        <w:tabs>
          <w:tab w:val="clear" w:pos="9350"/>
          <w:tab w:val="right" w:leader="dot" w:pos="9020"/>
        </w:tabs>
        <w:rPr>
          <w:rFonts w:cs="Times New Roman"/>
        </w:rPr>
      </w:pPr>
      <w:hyperlink w:anchor="_Toc28526" w:history="1">
        <w:r w:rsidRPr="0001510E">
          <w:rPr>
            <w:rFonts w:cs="Times New Roman"/>
          </w:rPr>
          <w:t>Table 8 3: Age Distribution of Respondents</w:t>
        </w:r>
        <w:r w:rsidRPr="0001510E">
          <w:rPr>
            <w:rFonts w:cs="Times New Roman"/>
          </w:rPr>
          <w:tab/>
        </w:r>
        <w:r w:rsidRPr="0001510E">
          <w:rPr>
            <w:rFonts w:cs="Times New Roman"/>
          </w:rPr>
          <w:fldChar w:fldCharType="begin"/>
        </w:r>
        <w:r w:rsidRPr="0001510E">
          <w:rPr>
            <w:rFonts w:cs="Times New Roman"/>
          </w:rPr>
          <w:instrText xml:space="preserve"> PAGEREF _Toc28526 \h </w:instrText>
        </w:r>
        <w:r w:rsidRPr="0001510E">
          <w:rPr>
            <w:rFonts w:cs="Times New Roman"/>
          </w:rPr>
        </w:r>
        <w:r w:rsidRPr="0001510E">
          <w:rPr>
            <w:rFonts w:cs="Times New Roman"/>
          </w:rPr>
          <w:fldChar w:fldCharType="separate"/>
        </w:r>
        <w:r w:rsidRPr="0001510E">
          <w:rPr>
            <w:rFonts w:eastAsia="MS Gothic" w:cs="Times New Roman"/>
          </w:rPr>
          <w:t>３７</w:t>
        </w:r>
        <w:r w:rsidRPr="0001510E">
          <w:rPr>
            <w:rFonts w:cs="Times New Roman"/>
          </w:rPr>
          <w:fldChar w:fldCharType="end"/>
        </w:r>
      </w:hyperlink>
    </w:p>
    <w:p w14:paraId="54FEB97F" w14:textId="77777777" w:rsidR="00B71058" w:rsidRPr="0001510E" w:rsidRDefault="00B71058">
      <w:pPr>
        <w:pStyle w:val="TableofFigures"/>
        <w:tabs>
          <w:tab w:val="clear" w:pos="9350"/>
          <w:tab w:val="right" w:leader="dot" w:pos="9020"/>
        </w:tabs>
        <w:rPr>
          <w:rFonts w:cs="Times New Roman"/>
        </w:rPr>
      </w:pPr>
      <w:hyperlink w:anchor="_Toc25555" w:history="1">
        <w:r w:rsidRPr="0001510E">
          <w:rPr>
            <w:rFonts w:cs="Times New Roman"/>
          </w:rPr>
          <w:t>Table 9 : Sex Distribution of Respondents</w:t>
        </w:r>
        <w:r w:rsidRPr="0001510E">
          <w:rPr>
            <w:rFonts w:cs="Times New Roman"/>
          </w:rPr>
          <w:tab/>
        </w:r>
        <w:r w:rsidRPr="0001510E">
          <w:rPr>
            <w:rFonts w:cs="Times New Roman"/>
          </w:rPr>
          <w:fldChar w:fldCharType="begin"/>
        </w:r>
        <w:r w:rsidRPr="0001510E">
          <w:rPr>
            <w:rFonts w:cs="Times New Roman"/>
          </w:rPr>
          <w:instrText xml:space="preserve"> PAGEREF _Toc25555 \h </w:instrText>
        </w:r>
        <w:r w:rsidRPr="0001510E">
          <w:rPr>
            <w:rFonts w:cs="Times New Roman"/>
          </w:rPr>
        </w:r>
        <w:r w:rsidRPr="0001510E">
          <w:rPr>
            <w:rFonts w:cs="Times New Roman"/>
          </w:rPr>
          <w:fldChar w:fldCharType="separate"/>
        </w:r>
        <w:r w:rsidRPr="0001510E">
          <w:rPr>
            <w:rFonts w:eastAsia="MS Gothic" w:cs="Times New Roman"/>
          </w:rPr>
          <w:t>３７</w:t>
        </w:r>
        <w:r w:rsidRPr="0001510E">
          <w:rPr>
            <w:rFonts w:cs="Times New Roman"/>
          </w:rPr>
          <w:fldChar w:fldCharType="end"/>
        </w:r>
      </w:hyperlink>
    </w:p>
    <w:p w14:paraId="4B1F2849" w14:textId="77777777" w:rsidR="00B71058" w:rsidRPr="0001510E" w:rsidRDefault="00B71058">
      <w:pPr>
        <w:pStyle w:val="TableofFigures"/>
        <w:tabs>
          <w:tab w:val="clear" w:pos="9350"/>
          <w:tab w:val="right" w:leader="dot" w:pos="9020"/>
        </w:tabs>
        <w:rPr>
          <w:rFonts w:cs="Times New Roman"/>
        </w:rPr>
      </w:pPr>
      <w:hyperlink w:anchor="_Toc20686" w:history="1">
        <w:r w:rsidRPr="0001510E">
          <w:rPr>
            <w:rFonts w:cs="Times New Roman"/>
          </w:rPr>
          <w:t>Table 10 : Number of children per household</w:t>
        </w:r>
        <w:r w:rsidRPr="0001510E">
          <w:rPr>
            <w:rFonts w:cs="Times New Roman"/>
          </w:rPr>
          <w:tab/>
        </w:r>
        <w:r w:rsidRPr="0001510E">
          <w:rPr>
            <w:rFonts w:cs="Times New Roman"/>
          </w:rPr>
          <w:fldChar w:fldCharType="begin"/>
        </w:r>
        <w:r w:rsidRPr="0001510E">
          <w:rPr>
            <w:rFonts w:cs="Times New Roman"/>
          </w:rPr>
          <w:instrText xml:space="preserve"> PAGEREF _Toc20686 \h </w:instrText>
        </w:r>
        <w:r w:rsidRPr="0001510E">
          <w:rPr>
            <w:rFonts w:cs="Times New Roman"/>
          </w:rPr>
        </w:r>
        <w:r w:rsidRPr="0001510E">
          <w:rPr>
            <w:rFonts w:cs="Times New Roman"/>
          </w:rPr>
          <w:fldChar w:fldCharType="separate"/>
        </w:r>
        <w:r w:rsidRPr="0001510E">
          <w:rPr>
            <w:rFonts w:eastAsia="MS Gothic" w:cs="Times New Roman"/>
          </w:rPr>
          <w:t>３８</w:t>
        </w:r>
        <w:r w:rsidRPr="0001510E">
          <w:rPr>
            <w:rFonts w:cs="Times New Roman"/>
          </w:rPr>
          <w:fldChar w:fldCharType="end"/>
        </w:r>
      </w:hyperlink>
    </w:p>
    <w:p w14:paraId="05595416" w14:textId="77777777" w:rsidR="00B71058" w:rsidRPr="0001510E" w:rsidRDefault="00B71058">
      <w:pPr>
        <w:pStyle w:val="TableofFigures"/>
        <w:tabs>
          <w:tab w:val="clear" w:pos="9350"/>
          <w:tab w:val="right" w:leader="dot" w:pos="9020"/>
        </w:tabs>
        <w:rPr>
          <w:rFonts w:cs="Times New Roman"/>
        </w:rPr>
      </w:pPr>
      <w:hyperlink w:anchor="_Toc24777" w:history="1">
        <w:r w:rsidRPr="0001510E">
          <w:rPr>
            <w:rFonts w:cs="Times New Roman"/>
          </w:rPr>
          <w:t>Table 11 : Primary Occupation</w:t>
        </w:r>
        <w:r w:rsidRPr="0001510E">
          <w:rPr>
            <w:rFonts w:cs="Times New Roman"/>
          </w:rPr>
          <w:tab/>
        </w:r>
        <w:r w:rsidRPr="0001510E">
          <w:rPr>
            <w:rFonts w:cs="Times New Roman"/>
          </w:rPr>
          <w:fldChar w:fldCharType="begin"/>
        </w:r>
        <w:r w:rsidRPr="0001510E">
          <w:rPr>
            <w:rFonts w:cs="Times New Roman"/>
          </w:rPr>
          <w:instrText xml:space="preserve"> PAGEREF _Toc24777 \h </w:instrText>
        </w:r>
        <w:r w:rsidRPr="0001510E">
          <w:rPr>
            <w:rFonts w:cs="Times New Roman"/>
          </w:rPr>
        </w:r>
        <w:r w:rsidRPr="0001510E">
          <w:rPr>
            <w:rFonts w:cs="Times New Roman"/>
          </w:rPr>
          <w:fldChar w:fldCharType="separate"/>
        </w:r>
        <w:r w:rsidRPr="0001510E">
          <w:rPr>
            <w:rFonts w:eastAsia="MS Gothic" w:cs="Times New Roman"/>
          </w:rPr>
          <w:t>３８</w:t>
        </w:r>
        <w:r w:rsidRPr="0001510E">
          <w:rPr>
            <w:rFonts w:cs="Times New Roman"/>
          </w:rPr>
          <w:fldChar w:fldCharType="end"/>
        </w:r>
      </w:hyperlink>
    </w:p>
    <w:p w14:paraId="4EFB821E" w14:textId="77777777" w:rsidR="00B71058" w:rsidRPr="0001510E" w:rsidRDefault="00B71058">
      <w:pPr>
        <w:pStyle w:val="TableofFigures"/>
        <w:tabs>
          <w:tab w:val="clear" w:pos="9350"/>
          <w:tab w:val="right" w:leader="dot" w:pos="9020"/>
        </w:tabs>
        <w:rPr>
          <w:rFonts w:cs="Times New Roman"/>
        </w:rPr>
      </w:pPr>
      <w:hyperlink w:anchor="_Toc5045" w:history="1">
        <w:r w:rsidRPr="0001510E">
          <w:rPr>
            <w:rFonts w:cs="Times New Roman"/>
          </w:rPr>
          <w:t>Table 12 : Income levels</w:t>
        </w:r>
        <w:r w:rsidRPr="0001510E">
          <w:rPr>
            <w:rFonts w:cs="Times New Roman"/>
          </w:rPr>
          <w:tab/>
        </w:r>
        <w:r w:rsidRPr="0001510E">
          <w:rPr>
            <w:rFonts w:cs="Times New Roman"/>
          </w:rPr>
          <w:fldChar w:fldCharType="begin"/>
        </w:r>
        <w:r w:rsidRPr="0001510E">
          <w:rPr>
            <w:rFonts w:cs="Times New Roman"/>
          </w:rPr>
          <w:instrText xml:space="preserve"> PAGEREF _Toc5045 \h </w:instrText>
        </w:r>
        <w:r w:rsidRPr="0001510E">
          <w:rPr>
            <w:rFonts w:cs="Times New Roman"/>
          </w:rPr>
        </w:r>
        <w:r w:rsidRPr="0001510E">
          <w:rPr>
            <w:rFonts w:cs="Times New Roman"/>
          </w:rPr>
          <w:fldChar w:fldCharType="separate"/>
        </w:r>
        <w:r w:rsidRPr="0001510E">
          <w:rPr>
            <w:rFonts w:eastAsia="MS Gothic" w:cs="Times New Roman"/>
          </w:rPr>
          <w:t>３８</w:t>
        </w:r>
        <w:r w:rsidRPr="0001510E">
          <w:rPr>
            <w:rFonts w:cs="Times New Roman"/>
          </w:rPr>
          <w:fldChar w:fldCharType="end"/>
        </w:r>
      </w:hyperlink>
    </w:p>
    <w:p w14:paraId="21BBA698" w14:textId="77777777" w:rsidR="00B71058" w:rsidRPr="0001510E" w:rsidRDefault="00B71058">
      <w:pPr>
        <w:pStyle w:val="TableofFigures"/>
        <w:tabs>
          <w:tab w:val="clear" w:pos="9350"/>
          <w:tab w:val="right" w:leader="dot" w:pos="9020"/>
        </w:tabs>
        <w:rPr>
          <w:rFonts w:cs="Times New Roman"/>
        </w:rPr>
      </w:pPr>
      <w:hyperlink w:anchor="_Toc7234" w:history="1">
        <w:r w:rsidRPr="0001510E">
          <w:rPr>
            <w:rFonts w:cs="Times New Roman"/>
          </w:rPr>
          <w:t>Table 13 : Types of Housing</w:t>
        </w:r>
        <w:r w:rsidRPr="0001510E">
          <w:rPr>
            <w:rFonts w:cs="Times New Roman"/>
          </w:rPr>
          <w:tab/>
        </w:r>
        <w:r w:rsidRPr="0001510E">
          <w:rPr>
            <w:rFonts w:cs="Times New Roman"/>
          </w:rPr>
          <w:fldChar w:fldCharType="begin"/>
        </w:r>
        <w:r w:rsidRPr="0001510E">
          <w:rPr>
            <w:rFonts w:cs="Times New Roman"/>
          </w:rPr>
          <w:instrText xml:space="preserve"> PAGEREF _Toc7234 \h </w:instrText>
        </w:r>
        <w:r w:rsidRPr="0001510E">
          <w:rPr>
            <w:rFonts w:cs="Times New Roman"/>
          </w:rPr>
        </w:r>
        <w:r w:rsidRPr="0001510E">
          <w:rPr>
            <w:rFonts w:cs="Times New Roman"/>
          </w:rPr>
          <w:fldChar w:fldCharType="separate"/>
        </w:r>
        <w:r w:rsidRPr="0001510E">
          <w:rPr>
            <w:rFonts w:eastAsia="MS Gothic" w:cs="Times New Roman"/>
          </w:rPr>
          <w:t>３９</w:t>
        </w:r>
        <w:r w:rsidRPr="0001510E">
          <w:rPr>
            <w:rFonts w:cs="Times New Roman"/>
          </w:rPr>
          <w:fldChar w:fldCharType="end"/>
        </w:r>
      </w:hyperlink>
    </w:p>
    <w:p w14:paraId="36F2EC10" w14:textId="77777777" w:rsidR="00B71058" w:rsidRPr="0001510E" w:rsidRDefault="00B71058">
      <w:pPr>
        <w:pStyle w:val="TableofFigures"/>
        <w:tabs>
          <w:tab w:val="clear" w:pos="9350"/>
          <w:tab w:val="right" w:leader="dot" w:pos="9020"/>
        </w:tabs>
        <w:rPr>
          <w:rFonts w:cs="Times New Roman"/>
        </w:rPr>
      </w:pPr>
      <w:hyperlink w:anchor="_Toc12302" w:history="1">
        <w:r w:rsidRPr="0001510E">
          <w:rPr>
            <w:rFonts w:cs="Times New Roman"/>
          </w:rPr>
          <w:t>Table 14 : Main Source(s) of Water in the Household</w:t>
        </w:r>
        <w:r w:rsidRPr="0001510E">
          <w:rPr>
            <w:rFonts w:cs="Times New Roman"/>
          </w:rPr>
          <w:tab/>
        </w:r>
        <w:r w:rsidRPr="0001510E">
          <w:rPr>
            <w:rFonts w:cs="Times New Roman"/>
          </w:rPr>
          <w:fldChar w:fldCharType="begin"/>
        </w:r>
        <w:r w:rsidRPr="0001510E">
          <w:rPr>
            <w:rFonts w:cs="Times New Roman"/>
          </w:rPr>
          <w:instrText xml:space="preserve"> PAGEREF _Toc12302 \h </w:instrText>
        </w:r>
        <w:r w:rsidRPr="0001510E">
          <w:rPr>
            <w:rFonts w:cs="Times New Roman"/>
          </w:rPr>
        </w:r>
        <w:r w:rsidRPr="0001510E">
          <w:rPr>
            <w:rFonts w:cs="Times New Roman"/>
          </w:rPr>
          <w:fldChar w:fldCharType="separate"/>
        </w:r>
        <w:r w:rsidRPr="0001510E">
          <w:rPr>
            <w:rFonts w:eastAsia="MS Gothic" w:cs="Times New Roman"/>
          </w:rPr>
          <w:t>３９</w:t>
        </w:r>
        <w:r w:rsidRPr="0001510E">
          <w:rPr>
            <w:rFonts w:cs="Times New Roman"/>
          </w:rPr>
          <w:fldChar w:fldCharType="end"/>
        </w:r>
      </w:hyperlink>
    </w:p>
    <w:p w14:paraId="2056E94C" w14:textId="77777777" w:rsidR="00B71058" w:rsidRPr="0001510E" w:rsidRDefault="00B71058">
      <w:pPr>
        <w:pStyle w:val="TableofFigures"/>
        <w:tabs>
          <w:tab w:val="clear" w:pos="9350"/>
          <w:tab w:val="right" w:leader="dot" w:pos="9020"/>
        </w:tabs>
        <w:rPr>
          <w:rFonts w:cs="Times New Roman"/>
        </w:rPr>
      </w:pPr>
      <w:hyperlink w:anchor="_Toc10785" w:history="1">
        <w:r w:rsidRPr="0001510E">
          <w:rPr>
            <w:rFonts w:cs="Times New Roman"/>
          </w:rPr>
          <w:t xml:space="preserve">Table 15 </w:t>
        </w:r>
        <w:r w:rsidRPr="0001510E">
          <w:rPr>
            <w:rFonts w:cs="Times New Roman"/>
            <w:i/>
            <w:iCs/>
          </w:rPr>
          <w:t>: Experience of water shortage in the households</w:t>
        </w:r>
        <w:r w:rsidRPr="0001510E">
          <w:rPr>
            <w:rFonts w:cs="Times New Roman"/>
          </w:rPr>
          <w:tab/>
        </w:r>
        <w:r w:rsidRPr="0001510E">
          <w:rPr>
            <w:rFonts w:cs="Times New Roman"/>
          </w:rPr>
          <w:fldChar w:fldCharType="begin"/>
        </w:r>
        <w:r w:rsidRPr="0001510E">
          <w:rPr>
            <w:rFonts w:cs="Times New Roman"/>
          </w:rPr>
          <w:instrText xml:space="preserve"> PAGEREF _Toc10785 \h </w:instrText>
        </w:r>
        <w:r w:rsidRPr="0001510E">
          <w:rPr>
            <w:rFonts w:cs="Times New Roman"/>
          </w:rPr>
        </w:r>
        <w:r w:rsidRPr="0001510E">
          <w:rPr>
            <w:rFonts w:cs="Times New Roman"/>
          </w:rPr>
          <w:fldChar w:fldCharType="separate"/>
        </w:r>
        <w:r w:rsidRPr="0001510E">
          <w:rPr>
            <w:rFonts w:eastAsia="MS Gothic" w:cs="Times New Roman"/>
          </w:rPr>
          <w:t>３９</w:t>
        </w:r>
        <w:r w:rsidRPr="0001510E">
          <w:rPr>
            <w:rFonts w:cs="Times New Roman"/>
          </w:rPr>
          <w:fldChar w:fldCharType="end"/>
        </w:r>
      </w:hyperlink>
    </w:p>
    <w:p w14:paraId="4140C706" w14:textId="77777777" w:rsidR="00B71058" w:rsidRPr="0001510E" w:rsidRDefault="00B71058">
      <w:pPr>
        <w:pStyle w:val="TableofFigures"/>
        <w:tabs>
          <w:tab w:val="clear" w:pos="9350"/>
          <w:tab w:val="right" w:leader="dot" w:pos="9020"/>
        </w:tabs>
        <w:rPr>
          <w:rFonts w:cs="Times New Roman"/>
        </w:rPr>
      </w:pPr>
      <w:hyperlink w:anchor="_Toc6764" w:history="1">
        <w:r w:rsidRPr="0001510E">
          <w:rPr>
            <w:rFonts w:cs="Times New Roman"/>
          </w:rPr>
          <w:t>Table 16 : Frequency of clearing bushes around household surroundings</w:t>
        </w:r>
        <w:r w:rsidRPr="0001510E">
          <w:rPr>
            <w:rFonts w:cs="Times New Roman"/>
          </w:rPr>
          <w:tab/>
        </w:r>
        <w:r w:rsidRPr="0001510E">
          <w:rPr>
            <w:rFonts w:cs="Times New Roman"/>
          </w:rPr>
          <w:fldChar w:fldCharType="begin"/>
        </w:r>
        <w:r w:rsidRPr="0001510E">
          <w:rPr>
            <w:rFonts w:cs="Times New Roman"/>
          </w:rPr>
          <w:instrText xml:space="preserve"> PAGEREF _Toc6764 \h </w:instrText>
        </w:r>
        <w:r w:rsidRPr="0001510E">
          <w:rPr>
            <w:rFonts w:cs="Times New Roman"/>
          </w:rPr>
        </w:r>
        <w:r w:rsidRPr="0001510E">
          <w:rPr>
            <w:rFonts w:cs="Times New Roman"/>
          </w:rPr>
          <w:fldChar w:fldCharType="separate"/>
        </w:r>
        <w:r w:rsidRPr="0001510E">
          <w:rPr>
            <w:rFonts w:eastAsia="MS Gothic" w:cs="Times New Roman"/>
          </w:rPr>
          <w:t>４０</w:t>
        </w:r>
        <w:r w:rsidRPr="0001510E">
          <w:rPr>
            <w:rFonts w:cs="Times New Roman"/>
          </w:rPr>
          <w:fldChar w:fldCharType="end"/>
        </w:r>
      </w:hyperlink>
    </w:p>
    <w:p w14:paraId="6D2016C8" w14:textId="77777777" w:rsidR="00B71058" w:rsidRPr="0001510E" w:rsidRDefault="00B71058">
      <w:pPr>
        <w:pStyle w:val="TableofFigures"/>
        <w:tabs>
          <w:tab w:val="clear" w:pos="9350"/>
          <w:tab w:val="right" w:leader="dot" w:pos="9020"/>
        </w:tabs>
        <w:rPr>
          <w:rFonts w:cs="Times New Roman"/>
        </w:rPr>
      </w:pPr>
      <w:hyperlink w:anchor="_Toc29225" w:history="1">
        <w:r w:rsidRPr="0001510E">
          <w:rPr>
            <w:rFonts w:cs="Times New Roman"/>
          </w:rPr>
          <w:t>Table 17 : Information on health and hygiene status of the household</w:t>
        </w:r>
        <w:r w:rsidRPr="0001510E">
          <w:rPr>
            <w:rFonts w:cs="Times New Roman"/>
          </w:rPr>
          <w:tab/>
        </w:r>
        <w:r w:rsidRPr="0001510E">
          <w:rPr>
            <w:rFonts w:cs="Times New Roman"/>
          </w:rPr>
          <w:fldChar w:fldCharType="begin"/>
        </w:r>
        <w:r w:rsidRPr="0001510E">
          <w:rPr>
            <w:rFonts w:cs="Times New Roman"/>
          </w:rPr>
          <w:instrText xml:space="preserve"> PAGEREF _Toc29225 \h </w:instrText>
        </w:r>
        <w:r w:rsidRPr="0001510E">
          <w:rPr>
            <w:rFonts w:cs="Times New Roman"/>
          </w:rPr>
        </w:r>
        <w:r w:rsidRPr="0001510E">
          <w:rPr>
            <w:rFonts w:cs="Times New Roman"/>
          </w:rPr>
          <w:fldChar w:fldCharType="separate"/>
        </w:r>
        <w:r w:rsidRPr="0001510E">
          <w:rPr>
            <w:rFonts w:eastAsia="MS Gothic" w:cs="Times New Roman"/>
          </w:rPr>
          <w:t>４０</w:t>
        </w:r>
        <w:r w:rsidRPr="0001510E">
          <w:rPr>
            <w:rFonts w:cs="Times New Roman"/>
          </w:rPr>
          <w:fldChar w:fldCharType="end"/>
        </w:r>
      </w:hyperlink>
    </w:p>
    <w:p w14:paraId="0316DC30" w14:textId="77777777" w:rsidR="00B71058" w:rsidRPr="0001510E" w:rsidRDefault="00B71058">
      <w:pPr>
        <w:pStyle w:val="TableofFigures"/>
        <w:tabs>
          <w:tab w:val="clear" w:pos="9350"/>
          <w:tab w:val="right" w:leader="dot" w:pos="9020"/>
        </w:tabs>
        <w:rPr>
          <w:rFonts w:cs="Times New Roman"/>
        </w:rPr>
      </w:pPr>
      <w:hyperlink w:anchor="_Toc15436" w:history="1">
        <w:r w:rsidRPr="0001510E">
          <w:rPr>
            <w:rFonts w:cs="Times New Roman"/>
          </w:rPr>
          <w:t>Table 18 : Factors responsible for good health in the households</w:t>
        </w:r>
        <w:r w:rsidRPr="0001510E">
          <w:rPr>
            <w:rFonts w:cs="Times New Roman"/>
          </w:rPr>
          <w:tab/>
        </w:r>
        <w:r w:rsidRPr="0001510E">
          <w:rPr>
            <w:rFonts w:cs="Times New Roman"/>
          </w:rPr>
          <w:fldChar w:fldCharType="begin"/>
        </w:r>
        <w:r w:rsidRPr="0001510E">
          <w:rPr>
            <w:rFonts w:cs="Times New Roman"/>
          </w:rPr>
          <w:instrText xml:space="preserve"> PAGEREF _Toc15436 \h </w:instrText>
        </w:r>
        <w:r w:rsidRPr="0001510E">
          <w:rPr>
            <w:rFonts w:cs="Times New Roman"/>
          </w:rPr>
        </w:r>
        <w:r w:rsidRPr="0001510E">
          <w:rPr>
            <w:rFonts w:cs="Times New Roman"/>
          </w:rPr>
          <w:fldChar w:fldCharType="separate"/>
        </w:r>
        <w:r w:rsidRPr="0001510E">
          <w:rPr>
            <w:rFonts w:eastAsia="MS Gothic" w:cs="Times New Roman"/>
          </w:rPr>
          <w:t>４０</w:t>
        </w:r>
        <w:r w:rsidRPr="0001510E">
          <w:rPr>
            <w:rFonts w:cs="Times New Roman"/>
          </w:rPr>
          <w:fldChar w:fldCharType="end"/>
        </w:r>
      </w:hyperlink>
    </w:p>
    <w:p w14:paraId="1F09D5B6" w14:textId="77777777" w:rsidR="00B71058" w:rsidRPr="0001510E" w:rsidRDefault="00B71058">
      <w:pPr>
        <w:pStyle w:val="TableofFigures"/>
        <w:tabs>
          <w:tab w:val="clear" w:pos="9350"/>
          <w:tab w:val="right" w:leader="dot" w:pos="9020"/>
        </w:tabs>
        <w:rPr>
          <w:rFonts w:cs="Times New Roman"/>
        </w:rPr>
      </w:pPr>
      <w:hyperlink w:anchor="_Toc2658" w:history="1">
        <w:r w:rsidRPr="0001510E">
          <w:rPr>
            <w:rFonts w:cs="Times New Roman"/>
          </w:rPr>
          <w:t>Table 19 : Factors responsible for household health risk</w:t>
        </w:r>
        <w:r w:rsidRPr="0001510E">
          <w:rPr>
            <w:rFonts w:cs="Times New Roman"/>
          </w:rPr>
          <w:tab/>
        </w:r>
        <w:r w:rsidRPr="0001510E">
          <w:rPr>
            <w:rFonts w:cs="Times New Roman"/>
          </w:rPr>
          <w:fldChar w:fldCharType="begin"/>
        </w:r>
        <w:r w:rsidRPr="0001510E">
          <w:rPr>
            <w:rFonts w:cs="Times New Roman"/>
          </w:rPr>
          <w:instrText xml:space="preserve"> PAGEREF _Toc2658 \h </w:instrText>
        </w:r>
        <w:r w:rsidRPr="0001510E">
          <w:rPr>
            <w:rFonts w:cs="Times New Roman"/>
          </w:rPr>
        </w:r>
        <w:r w:rsidRPr="0001510E">
          <w:rPr>
            <w:rFonts w:cs="Times New Roman"/>
          </w:rPr>
          <w:fldChar w:fldCharType="separate"/>
        </w:r>
        <w:r w:rsidRPr="0001510E">
          <w:rPr>
            <w:rFonts w:eastAsia="MS Gothic" w:cs="Times New Roman"/>
          </w:rPr>
          <w:t>４１</w:t>
        </w:r>
        <w:r w:rsidRPr="0001510E">
          <w:rPr>
            <w:rFonts w:cs="Times New Roman"/>
          </w:rPr>
          <w:fldChar w:fldCharType="end"/>
        </w:r>
      </w:hyperlink>
    </w:p>
    <w:p w14:paraId="57586A67" w14:textId="77777777" w:rsidR="00B71058" w:rsidRPr="0001510E" w:rsidRDefault="00B71058">
      <w:pPr>
        <w:pStyle w:val="TableofFigures"/>
        <w:tabs>
          <w:tab w:val="clear" w:pos="9350"/>
          <w:tab w:val="right" w:leader="dot" w:pos="9020"/>
        </w:tabs>
        <w:rPr>
          <w:rFonts w:cs="Times New Roman"/>
        </w:rPr>
      </w:pPr>
      <w:hyperlink w:anchor="_Toc16794" w:history="1">
        <w:r w:rsidRPr="0001510E">
          <w:rPr>
            <w:rFonts w:cs="Times New Roman"/>
          </w:rPr>
          <w:t>Table 20 : General Health Status of the respondents in the study area</w:t>
        </w:r>
        <w:r w:rsidRPr="0001510E">
          <w:rPr>
            <w:rFonts w:cs="Times New Roman"/>
          </w:rPr>
          <w:tab/>
        </w:r>
        <w:r w:rsidRPr="0001510E">
          <w:rPr>
            <w:rFonts w:cs="Times New Roman"/>
          </w:rPr>
          <w:fldChar w:fldCharType="begin"/>
        </w:r>
        <w:r w:rsidRPr="0001510E">
          <w:rPr>
            <w:rFonts w:cs="Times New Roman"/>
          </w:rPr>
          <w:instrText xml:space="preserve"> PAGEREF _Toc16794 \h </w:instrText>
        </w:r>
        <w:r w:rsidRPr="0001510E">
          <w:rPr>
            <w:rFonts w:cs="Times New Roman"/>
          </w:rPr>
        </w:r>
        <w:r w:rsidRPr="0001510E">
          <w:rPr>
            <w:rFonts w:cs="Times New Roman"/>
          </w:rPr>
          <w:fldChar w:fldCharType="separate"/>
        </w:r>
        <w:r w:rsidRPr="0001510E">
          <w:rPr>
            <w:rFonts w:eastAsia="MS Gothic" w:cs="Times New Roman"/>
          </w:rPr>
          <w:t>４１</w:t>
        </w:r>
        <w:r w:rsidRPr="0001510E">
          <w:rPr>
            <w:rFonts w:cs="Times New Roman"/>
          </w:rPr>
          <w:fldChar w:fldCharType="end"/>
        </w:r>
      </w:hyperlink>
    </w:p>
    <w:p w14:paraId="75F6E69A" w14:textId="77777777" w:rsidR="00B71058" w:rsidRPr="0001510E" w:rsidRDefault="00B71058">
      <w:pPr>
        <w:pStyle w:val="TableofFigures"/>
        <w:tabs>
          <w:tab w:val="clear" w:pos="9350"/>
          <w:tab w:val="right" w:leader="dot" w:pos="9020"/>
        </w:tabs>
        <w:rPr>
          <w:rFonts w:cs="Times New Roman"/>
        </w:rPr>
      </w:pPr>
      <w:hyperlink w:anchor="_Toc4287" w:history="1">
        <w:r w:rsidRPr="0001510E">
          <w:rPr>
            <w:rFonts w:cs="Times New Roman"/>
          </w:rPr>
          <w:t>Table 21 : List of Hygiene Practice/Protocol Practiced by Respondents</w:t>
        </w:r>
        <w:r w:rsidRPr="0001510E">
          <w:rPr>
            <w:rFonts w:cs="Times New Roman"/>
          </w:rPr>
          <w:tab/>
        </w:r>
        <w:r w:rsidRPr="0001510E">
          <w:rPr>
            <w:rFonts w:cs="Times New Roman"/>
          </w:rPr>
          <w:fldChar w:fldCharType="begin"/>
        </w:r>
        <w:r w:rsidRPr="0001510E">
          <w:rPr>
            <w:rFonts w:cs="Times New Roman"/>
          </w:rPr>
          <w:instrText xml:space="preserve"> PAGEREF _Toc4287 \h </w:instrText>
        </w:r>
        <w:r w:rsidRPr="0001510E">
          <w:rPr>
            <w:rFonts w:cs="Times New Roman"/>
          </w:rPr>
        </w:r>
        <w:r w:rsidRPr="0001510E">
          <w:rPr>
            <w:rFonts w:cs="Times New Roman"/>
          </w:rPr>
          <w:fldChar w:fldCharType="separate"/>
        </w:r>
        <w:r w:rsidRPr="0001510E">
          <w:rPr>
            <w:rFonts w:eastAsia="MS Gothic" w:cs="Times New Roman"/>
          </w:rPr>
          <w:t>４２</w:t>
        </w:r>
        <w:r w:rsidRPr="0001510E">
          <w:rPr>
            <w:rFonts w:cs="Times New Roman"/>
          </w:rPr>
          <w:fldChar w:fldCharType="end"/>
        </w:r>
      </w:hyperlink>
    </w:p>
    <w:p w14:paraId="1BF9A572" w14:textId="77777777" w:rsidR="00B71058" w:rsidRPr="0001510E" w:rsidRDefault="00B71058">
      <w:pPr>
        <w:pStyle w:val="TableofFigures"/>
        <w:tabs>
          <w:tab w:val="clear" w:pos="9350"/>
          <w:tab w:val="right" w:leader="dot" w:pos="9020"/>
        </w:tabs>
        <w:rPr>
          <w:rFonts w:cs="Times New Roman"/>
        </w:rPr>
      </w:pPr>
      <w:hyperlink w:anchor="_Toc24438" w:history="1">
        <w:r w:rsidRPr="0001510E">
          <w:rPr>
            <w:rFonts w:cs="Times New Roman"/>
          </w:rPr>
          <w:t>Table 22 : Types of Diseases Contracted by the Household in the Past One Year</w:t>
        </w:r>
        <w:r w:rsidRPr="0001510E">
          <w:rPr>
            <w:rFonts w:cs="Times New Roman"/>
          </w:rPr>
          <w:tab/>
        </w:r>
        <w:r w:rsidRPr="0001510E">
          <w:rPr>
            <w:rFonts w:cs="Times New Roman"/>
          </w:rPr>
          <w:fldChar w:fldCharType="begin"/>
        </w:r>
        <w:r w:rsidRPr="0001510E">
          <w:rPr>
            <w:rFonts w:cs="Times New Roman"/>
          </w:rPr>
          <w:instrText xml:space="preserve"> PAGEREF _Toc24438 \h </w:instrText>
        </w:r>
        <w:r w:rsidRPr="0001510E">
          <w:rPr>
            <w:rFonts w:cs="Times New Roman"/>
          </w:rPr>
        </w:r>
        <w:r w:rsidRPr="0001510E">
          <w:rPr>
            <w:rFonts w:cs="Times New Roman"/>
          </w:rPr>
          <w:fldChar w:fldCharType="separate"/>
        </w:r>
        <w:r w:rsidRPr="0001510E">
          <w:rPr>
            <w:rFonts w:eastAsia="MS Gothic" w:cs="Times New Roman"/>
          </w:rPr>
          <w:t>４２</w:t>
        </w:r>
        <w:r w:rsidRPr="0001510E">
          <w:rPr>
            <w:rFonts w:cs="Times New Roman"/>
          </w:rPr>
          <w:fldChar w:fldCharType="end"/>
        </w:r>
      </w:hyperlink>
    </w:p>
    <w:p w14:paraId="534CD7DC" w14:textId="77777777" w:rsidR="00B71058" w:rsidRPr="0001510E" w:rsidRDefault="00B71058">
      <w:pPr>
        <w:pStyle w:val="TableofFigures"/>
        <w:tabs>
          <w:tab w:val="clear" w:pos="9350"/>
          <w:tab w:val="right" w:leader="dot" w:pos="9020"/>
        </w:tabs>
        <w:rPr>
          <w:rFonts w:cs="Times New Roman"/>
        </w:rPr>
      </w:pPr>
      <w:hyperlink w:anchor="_Toc18429" w:history="1">
        <w:r w:rsidRPr="0001510E">
          <w:rPr>
            <w:rFonts w:cs="Times New Roman"/>
          </w:rPr>
          <w:t>Table 23 : Number of Deceased Persons Recorded after Contracting the Below Listed Diseases in the Past One Year.</w:t>
        </w:r>
        <w:r w:rsidRPr="0001510E">
          <w:rPr>
            <w:rFonts w:cs="Times New Roman"/>
          </w:rPr>
          <w:tab/>
        </w:r>
        <w:r w:rsidRPr="0001510E">
          <w:rPr>
            <w:rFonts w:cs="Times New Roman"/>
          </w:rPr>
          <w:fldChar w:fldCharType="begin"/>
        </w:r>
        <w:r w:rsidRPr="0001510E">
          <w:rPr>
            <w:rFonts w:cs="Times New Roman"/>
          </w:rPr>
          <w:instrText xml:space="preserve"> PAGEREF _Toc18429 \h </w:instrText>
        </w:r>
        <w:r w:rsidRPr="0001510E">
          <w:rPr>
            <w:rFonts w:cs="Times New Roman"/>
          </w:rPr>
        </w:r>
        <w:r w:rsidRPr="0001510E">
          <w:rPr>
            <w:rFonts w:cs="Times New Roman"/>
          </w:rPr>
          <w:fldChar w:fldCharType="separate"/>
        </w:r>
        <w:r w:rsidRPr="0001510E">
          <w:rPr>
            <w:rFonts w:eastAsia="MS Gothic" w:cs="Times New Roman"/>
          </w:rPr>
          <w:t>４２</w:t>
        </w:r>
        <w:r w:rsidRPr="0001510E">
          <w:rPr>
            <w:rFonts w:cs="Times New Roman"/>
          </w:rPr>
          <w:fldChar w:fldCharType="end"/>
        </w:r>
      </w:hyperlink>
    </w:p>
    <w:p w14:paraId="4601FDC5" w14:textId="77777777" w:rsidR="00B71058" w:rsidRPr="0001510E" w:rsidRDefault="00B71058">
      <w:pPr>
        <w:pStyle w:val="TableofFigures"/>
        <w:tabs>
          <w:tab w:val="clear" w:pos="9350"/>
          <w:tab w:val="right" w:leader="dot" w:pos="9020"/>
        </w:tabs>
        <w:rPr>
          <w:rFonts w:cs="Times New Roman"/>
        </w:rPr>
      </w:pPr>
      <w:hyperlink w:anchor="_Toc30775" w:history="1">
        <w:r w:rsidRPr="0001510E">
          <w:rPr>
            <w:rFonts w:cs="Times New Roman"/>
          </w:rPr>
          <w:t xml:space="preserve">Table 24 </w:t>
        </w:r>
        <w:r w:rsidRPr="0001510E">
          <w:rPr>
            <w:rFonts w:cs="Times New Roman"/>
            <w:kern w:val="2"/>
            <w:lang w:val="en-AU"/>
          </w:rPr>
          <w:t>: Age Group of Respondents Mostly Infected/Affected by Diseases</w:t>
        </w:r>
        <w:r w:rsidRPr="0001510E">
          <w:rPr>
            <w:rFonts w:cs="Times New Roman"/>
          </w:rPr>
          <w:tab/>
        </w:r>
        <w:r w:rsidRPr="0001510E">
          <w:rPr>
            <w:rFonts w:cs="Times New Roman"/>
          </w:rPr>
          <w:fldChar w:fldCharType="begin"/>
        </w:r>
        <w:r w:rsidRPr="0001510E">
          <w:rPr>
            <w:rFonts w:cs="Times New Roman"/>
          </w:rPr>
          <w:instrText xml:space="preserve"> PAGEREF _Toc30775 \h </w:instrText>
        </w:r>
        <w:r w:rsidRPr="0001510E">
          <w:rPr>
            <w:rFonts w:cs="Times New Roman"/>
          </w:rPr>
        </w:r>
        <w:r w:rsidRPr="0001510E">
          <w:rPr>
            <w:rFonts w:cs="Times New Roman"/>
          </w:rPr>
          <w:fldChar w:fldCharType="separate"/>
        </w:r>
        <w:r w:rsidRPr="0001510E">
          <w:rPr>
            <w:rFonts w:eastAsia="MS Gothic" w:cs="Times New Roman"/>
          </w:rPr>
          <w:t>４３</w:t>
        </w:r>
        <w:r w:rsidRPr="0001510E">
          <w:rPr>
            <w:rFonts w:cs="Times New Roman"/>
          </w:rPr>
          <w:fldChar w:fldCharType="end"/>
        </w:r>
      </w:hyperlink>
    </w:p>
    <w:p w14:paraId="55714927" w14:textId="77777777" w:rsidR="00B71058" w:rsidRPr="0001510E" w:rsidRDefault="00B71058">
      <w:pPr>
        <w:pStyle w:val="TableofFigures"/>
        <w:tabs>
          <w:tab w:val="clear" w:pos="9350"/>
          <w:tab w:val="right" w:leader="dot" w:pos="9020"/>
        </w:tabs>
        <w:rPr>
          <w:rFonts w:cs="Times New Roman"/>
        </w:rPr>
      </w:pPr>
      <w:hyperlink w:anchor="_Toc31694" w:history="1">
        <w:r w:rsidRPr="0001510E">
          <w:rPr>
            <w:rFonts w:cs="Times New Roman"/>
          </w:rPr>
          <w:t xml:space="preserve">Table 25 </w:t>
        </w:r>
        <w:r w:rsidRPr="0001510E">
          <w:rPr>
            <w:rFonts w:cs="Times New Roman"/>
            <w:kern w:val="2"/>
            <w:lang w:val="en-AU"/>
          </w:rPr>
          <w:t>. Substances Commonly Abused by within the Community</w:t>
        </w:r>
        <w:r w:rsidRPr="0001510E">
          <w:rPr>
            <w:rFonts w:cs="Times New Roman"/>
          </w:rPr>
          <w:tab/>
        </w:r>
        <w:r w:rsidRPr="0001510E">
          <w:rPr>
            <w:rFonts w:cs="Times New Roman"/>
          </w:rPr>
          <w:fldChar w:fldCharType="begin"/>
        </w:r>
        <w:r w:rsidRPr="0001510E">
          <w:rPr>
            <w:rFonts w:cs="Times New Roman"/>
          </w:rPr>
          <w:instrText xml:space="preserve"> PAGEREF _Toc31694 \h </w:instrText>
        </w:r>
        <w:r w:rsidRPr="0001510E">
          <w:rPr>
            <w:rFonts w:cs="Times New Roman"/>
          </w:rPr>
        </w:r>
        <w:r w:rsidRPr="0001510E">
          <w:rPr>
            <w:rFonts w:cs="Times New Roman"/>
          </w:rPr>
          <w:fldChar w:fldCharType="separate"/>
        </w:r>
        <w:r w:rsidRPr="0001510E">
          <w:rPr>
            <w:rFonts w:eastAsia="MS Gothic" w:cs="Times New Roman"/>
          </w:rPr>
          <w:t>４４</w:t>
        </w:r>
        <w:r w:rsidRPr="0001510E">
          <w:rPr>
            <w:rFonts w:cs="Times New Roman"/>
          </w:rPr>
          <w:fldChar w:fldCharType="end"/>
        </w:r>
      </w:hyperlink>
    </w:p>
    <w:p w14:paraId="76104E28" w14:textId="77777777" w:rsidR="00B71058" w:rsidRPr="0001510E" w:rsidRDefault="00B71058">
      <w:pPr>
        <w:pStyle w:val="TableofFigures"/>
        <w:tabs>
          <w:tab w:val="clear" w:pos="9350"/>
          <w:tab w:val="right" w:leader="dot" w:pos="9020"/>
        </w:tabs>
        <w:rPr>
          <w:rFonts w:cs="Times New Roman"/>
        </w:rPr>
      </w:pPr>
      <w:hyperlink w:anchor="_Toc16560" w:history="1">
        <w:r w:rsidRPr="0001510E">
          <w:rPr>
            <w:rFonts w:cs="Times New Roman"/>
          </w:rPr>
          <w:t>Table 26 : Impact categories used in this study</w:t>
        </w:r>
        <w:r w:rsidRPr="0001510E">
          <w:rPr>
            <w:rFonts w:cs="Times New Roman"/>
          </w:rPr>
          <w:tab/>
        </w:r>
        <w:r w:rsidRPr="0001510E">
          <w:rPr>
            <w:rFonts w:cs="Times New Roman"/>
          </w:rPr>
          <w:fldChar w:fldCharType="begin"/>
        </w:r>
        <w:r w:rsidRPr="0001510E">
          <w:rPr>
            <w:rFonts w:cs="Times New Roman"/>
          </w:rPr>
          <w:instrText xml:space="preserve"> PAGEREF _Toc16560 \h </w:instrText>
        </w:r>
        <w:r w:rsidRPr="0001510E">
          <w:rPr>
            <w:rFonts w:cs="Times New Roman"/>
          </w:rPr>
        </w:r>
        <w:r w:rsidRPr="0001510E">
          <w:rPr>
            <w:rFonts w:cs="Times New Roman"/>
          </w:rPr>
          <w:fldChar w:fldCharType="separate"/>
        </w:r>
        <w:r w:rsidRPr="0001510E">
          <w:rPr>
            <w:rFonts w:eastAsia="MS Gothic" w:cs="Times New Roman"/>
          </w:rPr>
          <w:t>４５</w:t>
        </w:r>
        <w:r w:rsidRPr="0001510E">
          <w:rPr>
            <w:rFonts w:cs="Times New Roman"/>
          </w:rPr>
          <w:fldChar w:fldCharType="end"/>
        </w:r>
      </w:hyperlink>
    </w:p>
    <w:p w14:paraId="6A93516F" w14:textId="77777777" w:rsidR="00B71058" w:rsidRPr="0001510E" w:rsidRDefault="00B71058">
      <w:pPr>
        <w:pStyle w:val="TableofFigures"/>
        <w:tabs>
          <w:tab w:val="clear" w:pos="9350"/>
          <w:tab w:val="right" w:leader="dot" w:pos="9020"/>
        </w:tabs>
        <w:rPr>
          <w:rFonts w:cs="Times New Roman"/>
        </w:rPr>
      </w:pPr>
      <w:hyperlink w:anchor="_Toc28727" w:history="1">
        <w:r w:rsidRPr="0001510E">
          <w:rPr>
            <w:rFonts w:cs="Times New Roman"/>
          </w:rPr>
          <w:t>Table 27 : Probability of Impact Occurrence</w:t>
        </w:r>
        <w:r w:rsidRPr="0001510E">
          <w:rPr>
            <w:rFonts w:cs="Times New Roman"/>
          </w:rPr>
          <w:tab/>
        </w:r>
        <w:r w:rsidRPr="0001510E">
          <w:rPr>
            <w:rFonts w:cs="Times New Roman"/>
          </w:rPr>
          <w:fldChar w:fldCharType="begin"/>
        </w:r>
        <w:r w:rsidRPr="0001510E">
          <w:rPr>
            <w:rFonts w:cs="Times New Roman"/>
          </w:rPr>
          <w:instrText xml:space="preserve"> PAGEREF _Toc28727 \h </w:instrText>
        </w:r>
        <w:r w:rsidRPr="0001510E">
          <w:rPr>
            <w:rFonts w:cs="Times New Roman"/>
          </w:rPr>
        </w:r>
        <w:r w:rsidRPr="0001510E">
          <w:rPr>
            <w:rFonts w:cs="Times New Roman"/>
          </w:rPr>
          <w:fldChar w:fldCharType="separate"/>
        </w:r>
        <w:r w:rsidRPr="0001510E">
          <w:rPr>
            <w:rFonts w:eastAsia="MS Gothic" w:cs="Times New Roman"/>
          </w:rPr>
          <w:t>４６</w:t>
        </w:r>
        <w:r w:rsidRPr="0001510E">
          <w:rPr>
            <w:rFonts w:cs="Times New Roman"/>
          </w:rPr>
          <w:fldChar w:fldCharType="end"/>
        </w:r>
      </w:hyperlink>
    </w:p>
    <w:p w14:paraId="30A807BC" w14:textId="77777777" w:rsidR="00B71058" w:rsidRPr="0001510E" w:rsidRDefault="00B71058">
      <w:pPr>
        <w:pStyle w:val="TableofFigures"/>
        <w:tabs>
          <w:tab w:val="clear" w:pos="9350"/>
          <w:tab w:val="right" w:leader="dot" w:pos="9020"/>
        </w:tabs>
        <w:rPr>
          <w:rFonts w:cs="Times New Roman"/>
        </w:rPr>
      </w:pPr>
      <w:hyperlink w:anchor="_Toc19123" w:history="1">
        <w:r w:rsidRPr="0001510E">
          <w:rPr>
            <w:rFonts w:cs="Times New Roman"/>
          </w:rPr>
          <w:t>Table 28 : Consequence and Severity of Impacts</w:t>
        </w:r>
        <w:r w:rsidRPr="0001510E">
          <w:rPr>
            <w:rFonts w:cs="Times New Roman"/>
          </w:rPr>
          <w:tab/>
        </w:r>
        <w:r w:rsidRPr="0001510E">
          <w:rPr>
            <w:rFonts w:cs="Times New Roman"/>
          </w:rPr>
          <w:fldChar w:fldCharType="begin"/>
        </w:r>
        <w:r w:rsidRPr="0001510E">
          <w:rPr>
            <w:rFonts w:cs="Times New Roman"/>
          </w:rPr>
          <w:instrText xml:space="preserve"> PAGEREF _Toc19123 \h </w:instrText>
        </w:r>
        <w:r w:rsidRPr="0001510E">
          <w:rPr>
            <w:rFonts w:cs="Times New Roman"/>
          </w:rPr>
        </w:r>
        <w:r w:rsidRPr="0001510E">
          <w:rPr>
            <w:rFonts w:cs="Times New Roman"/>
          </w:rPr>
          <w:fldChar w:fldCharType="separate"/>
        </w:r>
        <w:r w:rsidRPr="0001510E">
          <w:rPr>
            <w:rFonts w:eastAsia="MS Gothic" w:cs="Times New Roman"/>
          </w:rPr>
          <w:t>４６</w:t>
        </w:r>
        <w:r w:rsidRPr="0001510E">
          <w:rPr>
            <w:rFonts w:cs="Times New Roman"/>
          </w:rPr>
          <w:fldChar w:fldCharType="end"/>
        </w:r>
      </w:hyperlink>
    </w:p>
    <w:p w14:paraId="393D8D2A" w14:textId="77777777" w:rsidR="00B71058" w:rsidRPr="0001510E" w:rsidRDefault="00B71058">
      <w:pPr>
        <w:pStyle w:val="TableofFigures"/>
        <w:tabs>
          <w:tab w:val="clear" w:pos="9350"/>
          <w:tab w:val="right" w:leader="dot" w:pos="9020"/>
        </w:tabs>
        <w:rPr>
          <w:rFonts w:cs="Times New Roman"/>
        </w:rPr>
      </w:pPr>
      <w:hyperlink w:anchor="_Toc24631" w:history="1">
        <w:r w:rsidRPr="0001510E">
          <w:rPr>
            <w:rFonts w:cs="Times New Roman"/>
          </w:rPr>
          <w:t>Table 29 : Risk Assessment Matrix</w:t>
        </w:r>
        <w:r w:rsidRPr="0001510E">
          <w:rPr>
            <w:rFonts w:cs="Times New Roman"/>
          </w:rPr>
          <w:tab/>
        </w:r>
        <w:r w:rsidRPr="0001510E">
          <w:rPr>
            <w:rFonts w:cs="Times New Roman"/>
          </w:rPr>
          <w:fldChar w:fldCharType="begin"/>
        </w:r>
        <w:r w:rsidRPr="0001510E">
          <w:rPr>
            <w:rFonts w:cs="Times New Roman"/>
          </w:rPr>
          <w:instrText xml:space="preserve"> PAGEREF _Toc24631 \h </w:instrText>
        </w:r>
        <w:r w:rsidRPr="0001510E">
          <w:rPr>
            <w:rFonts w:cs="Times New Roman"/>
          </w:rPr>
        </w:r>
        <w:r w:rsidRPr="0001510E">
          <w:rPr>
            <w:rFonts w:cs="Times New Roman"/>
          </w:rPr>
          <w:fldChar w:fldCharType="separate"/>
        </w:r>
        <w:r w:rsidRPr="0001510E">
          <w:rPr>
            <w:rFonts w:eastAsia="MS Gothic" w:cs="Times New Roman"/>
          </w:rPr>
          <w:t>４７</w:t>
        </w:r>
        <w:r w:rsidRPr="0001510E">
          <w:rPr>
            <w:rFonts w:cs="Times New Roman"/>
          </w:rPr>
          <w:fldChar w:fldCharType="end"/>
        </w:r>
      </w:hyperlink>
    </w:p>
    <w:p w14:paraId="095D643F" w14:textId="77777777" w:rsidR="00B71058" w:rsidRPr="0001510E" w:rsidRDefault="00B71058">
      <w:pPr>
        <w:pStyle w:val="TableofFigures"/>
        <w:tabs>
          <w:tab w:val="clear" w:pos="9350"/>
          <w:tab w:val="right" w:leader="dot" w:pos="9020"/>
        </w:tabs>
        <w:rPr>
          <w:rFonts w:cs="Times New Roman"/>
        </w:rPr>
      </w:pPr>
      <w:hyperlink w:anchor="_Toc6356" w:history="1">
        <w:r w:rsidRPr="0001510E">
          <w:rPr>
            <w:rFonts w:cs="Times New Roman"/>
          </w:rPr>
          <w:t>Table 30 : Impact Rating</w:t>
        </w:r>
        <w:r w:rsidRPr="0001510E">
          <w:rPr>
            <w:rFonts w:cs="Times New Roman"/>
          </w:rPr>
          <w:tab/>
        </w:r>
        <w:r w:rsidRPr="0001510E">
          <w:rPr>
            <w:rFonts w:cs="Times New Roman"/>
          </w:rPr>
          <w:fldChar w:fldCharType="begin"/>
        </w:r>
        <w:r w:rsidRPr="0001510E">
          <w:rPr>
            <w:rFonts w:cs="Times New Roman"/>
          </w:rPr>
          <w:instrText xml:space="preserve"> PAGEREF _Toc6356 \h </w:instrText>
        </w:r>
        <w:r w:rsidRPr="0001510E">
          <w:rPr>
            <w:rFonts w:cs="Times New Roman"/>
          </w:rPr>
        </w:r>
        <w:r w:rsidRPr="0001510E">
          <w:rPr>
            <w:rFonts w:cs="Times New Roman"/>
          </w:rPr>
          <w:fldChar w:fldCharType="separate"/>
        </w:r>
        <w:r w:rsidRPr="0001510E">
          <w:rPr>
            <w:rFonts w:eastAsia="MS Gothic" w:cs="Times New Roman"/>
          </w:rPr>
          <w:t>４７</w:t>
        </w:r>
        <w:r w:rsidRPr="0001510E">
          <w:rPr>
            <w:rFonts w:cs="Times New Roman"/>
          </w:rPr>
          <w:fldChar w:fldCharType="end"/>
        </w:r>
      </w:hyperlink>
    </w:p>
    <w:p w14:paraId="5EDB6C26" w14:textId="77777777" w:rsidR="00B71058" w:rsidRPr="0001510E" w:rsidRDefault="00B71058">
      <w:pPr>
        <w:pStyle w:val="TableofFigures"/>
        <w:tabs>
          <w:tab w:val="clear" w:pos="9350"/>
          <w:tab w:val="right" w:leader="dot" w:pos="9020"/>
        </w:tabs>
        <w:rPr>
          <w:rFonts w:cs="Times New Roman"/>
        </w:rPr>
      </w:pPr>
      <w:hyperlink w:anchor="_Toc20393" w:history="1">
        <w:r w:rsidRPr="0001510E">
          <w:rPr>
            <w:rFonts w:cs="Times New Roman"/>
          </w:rPr>
          <w:t>Table 34 : Impact Assessment Matrix</w:t>
        </w:r>
        <w:r w:rsidRPr="0001510E">
          <w:rPr>
            <w:rFonts w:cs="Times New Roman"/>
          </w:rPr>
          <w:tab/>
        </w:r>
        <w:r w:rsidRPr="0001510E">
          <w:rPr>
            <w:rFonts w:cs="Times New Roman"/>
          </w:rPr>
          <w:fldChar w:fldCharType="begin"/>
        </w:r>
        <w:r w:rsidRPr="0001510E">
          <w:rPr>
            <w:rFonts w:cs="Times New Roman"/>
          </w:rPr>
          <w:instrText xml:space="preserve"> PAGEREF _Toc20393 \h </w:instrText>
        </w:r>
        <w:r w:rsidRPr="0001510E">
          <w:rPr>
            <w:rFonts w:cs="Times New Roman"/>
          </w:rPr>
        </w:r>
        <w:r w:rsidRPr="0001510E">
          <w:rPr>
            <w:rFonts w:cs="Times New Roman"/>
          </w:rPr>
          <w:fldChar w:fldCharType="separate"/>
        </w:r>
        <w:r w:rsidRPr="0001510E">
          <w:rPr>
            <w:rFonts w:eastAsia="MS Gothic" w:cs="Times New Roman"/>
          </w:rPr>
          <w:t>４９</w:t>
        </w:r>
        <w:r w:rsidRPr="0001510E">
          <w:rPr>
            <w:rFonts w:cs="Times New Roman"/>
          </w:rPr>
          <w:fldChar w:fldCharType="end"/>
        </w:r>
      </w:hyperlink>
    </w:p>
    <w:p w14:paraId="22D0CE8A" w14:textId="77777777" w:rsidR="00B71058" w:rsidRPr="0001510E" w:rsidRDefault="00B71058">
      <w:pPr>
        <w:pStyle w:val="TableofFigures"/>
        <w:tabs>
          <w:tab w:val="clear" w:pos="9350"/>
          <w:tab w:val="right" w:leader="dot" w:pos="9020"/>
        </w:tabs>
        <w:rPr>
          <w:rFonts w:cs="Times New Roman"/>
        </w:rPr>
      </w:pPr>
      <w:hyperlink w:anchor="_Toc8047" w:history="1">
        <w:r w:rsidRPr="0001510E">
          <w:rPr>
            <w:rFonts w:cs="Times New Roman"/>
          </w:rPr>
          <w:t>Table 31 : Identified Positive Impacts of Proposed interventions at selected facilities</w:t>
        </w:r>
        <w:r w:rsidRPr="0001510E">
          <w:rPr>
            <w:rFonts w:cs="Times New Roman"/>
          </w:rPr>
          <w:tab/>
        </w:r>
        <w:r w:rsidRPr="0001510E">
          <w:rPr>
            <w:rFonts w:cs="Times New Roman"/>
          </w:rPr>
          <w:fldChar w:fldCharType="begin"/>
        </w:r>
        <w:r w:rsidRPr="0001510E">
          <w:rPr>
            <w:rFonts w:cs="Times New Roman"/>
          </w:rPr>
          <w:instrText xml:space="preserve"> PAGEREF _Toc8047 \h </w:instrText>
        </w:r>
        <w:r w:rsidRPr="0001510E">
          <w:rPr>
            <w:rFonts w:cs="Times New Roman"/>
          </w:rPr>
        </w:r>
        <w:r w:rsidRPr="0001510E">
          <w:rPr>
            <w:rFonts w:cs="Times New Roman"/>
          </w:rPr>
          <w:fldChar w:fldCharType="separate"/>
        </w:r>
        <w:r w:rsidRPr="0001510E">
          <w:rPr>
            <w:rFonts w:eastAsia="MS Gothic" w:cs="Times New Roman"/>
          </w:rPr>
          <w:t>５６</w:t>
        </w:r>
        <w:r w:rsidRPr="0001510E">
          <w:rPr>
            <w:rFonts w:cs="Times New Roman"/>
          </w:rPr>
          <w:fldChar w:fldCharType="end"/>
        </w:r>
      </w:hyperlink>
    </w:p>
    <w:p w14:paraId="3F904AB7" w14:textId="77777777" w:rsidR="00B71058" w:rsidRPr="0001510E" w:rsidRDefault="00B71058">
      <w:pPr>
        <w:pStyle w:val="TableofFigures"/>
        <w:tabs>
          <w:tab w:val="clear" w:pos="9350"/>
          <w:tab w:val="right" w:leader="dot" w:pos="9020"/>
        </w:tabs>
        <w:rPr>
          <w:rFonts w:cs="Times New Roman"/>
        </w:rPr>
      </w:pPr>
      <w:hyperlink w:anchor="_Toc13419" w:history="1">
        <w:r w:rsidRPr="0001510E">
          <w:rPr>
            <w:rFonts w:cs="Times New Roman"/>
          </w:rPr>
          <w:t>Table 32 : Identified Negative Impacts of Proposed interventions at selected facilities</w:t>
        </w:r>
        <w:r w:rsidRPr="0001510E">
          <w:rPr>
            <w:rFonts w:cs="Times New Roman"/>
          </w:rPr>
          <w:tab/>
        </w:r>
        <w:r w:rsidRPr="0001510E">
          <w:rPr>
            <w:rFonts w:cs="Times New Roman"/>
          </w:rPr>
          <w:fldChar w:fldCharType="begin"/>
        </w:r>
        <w:r w:rsidRPr="0001510E">
          <w:rPr>
            <w:rFonts w:cs="Times New Roman"/>
          </w:rPr>
          <w:instrText xml:space="preserve"> PAGEREF _Toc13419 \h </w:instrText>
        </w:r>
        <w:r w:rsidRPr="0001510E">
          <w:rPr>
            <w:rFonts w:cs="Times New Roman"/>
          </w:rPr>
        </w:r>
        <w:r w:rsidRPr="0001510E">
          <w:rPr>
            <w:rFonts w:cs="Times New Roman"/>
          </w:rPr>
          <w:fldChar w:fldCharType="separate"/>
        </w:r>
        <w:r w:rsidRPr="0001510E">
          <w:rPr>
            <w:rFonts w:eastAsia="MS Gothic" w:cs="Times New Roman"/>
          </w:rPr>
          <w:t>５７</w:t>
        </w:r>
        <w:r w:rsidRPr="0001510E">
          <w:rPr>
            <w:rFonts w:cs="Times New Roman"/>
          </w:rPr>
          <w:fldChar w:fldCharType="end"/>
        </w:r>
      </w:hyperlink>
    </w:p>
    <w:p w14:paraId="1D8F2C5E" w14:textId="77777777" w:rsidR="00B71058" w:rsidRPr="0001510E" w:rsidRDefault="00B71058">
      <w:pPr>
        <w:pStyle w:val="TableofFigures"/>
        <w:tabs>
          <w:tab w:val="clear" w:pos="9350"/>
          <w:tab w:val="right" w:leader="dot" w:pos="9020"/>
        </w:tabs>
        <w:rPr>
          <w:rFonts w:cs="Times New Roman"/>
        </w:rPr>
      </w:pPr>
      <w:hyperlink w:anchor="_Toc22253" w:history="1">
        <w:r w:rsidRPr="0001510E">
          <w:rPr>
            <w:rFonts w:cs="Times New Roman"/>
          </w:rPr>
          <w:t>Table 33 : Proposed Mitigation Measures</w:t>
        </w:r>
        <w:r w:rsidRPr="0001510E">
          <w:rPr>
            <w:rFonts w:cs="Times New Roman"/>
          </w:rPr>
          <w:tab/>
        </w:r>
        <w:r w:rsidRPr="0001510E">
          <w:rPr>
            <w:rFonts w:cs="Times New Roman"/>
          </w:rPr>
          <w:fldChar w:fldCharType="begin"/>
        </w:r>
        <w:r w:rsidRPr="0001510E">
          <w:rPr>
            <w:rFonts w:cs="Times New Roman"/>
          </w:rPr>
          <w:instrText xml:space="preserve"> PAGEREF _Toc22253 \h </w:instrText>
        </w:r>
        <w:r w:rsidRPr="0001510E">
          <w:rPr>
            <w:rFonts w:cs="Times New Roman"/>
          </w:rPr>
        </w:r>
        <w:r w:rsidRPr="0001510E">
          <w:rPr>
            <w:rFonts w:cs="Times New Roman"/>
          </w:rPr>
          <w:fldChar w:fldCharType="separate"/>
        </w:r>
        <w:r w:rsidRPr="0001510E">
          <w:rPr>
            <w:rFonts w:eastAsia="MS Gothic" w:cs="Times New Roman"/>
          </w:rPr>
          <w:t>７４</w:t>
        </w:r>
        <w:r w:rsidRPr="0001510E">
          <w:rPr>
            <w:rFonts w:cs="Times New Roman"/>
          </w:rPr>
          <w:fldChar w:fldCharType="end"/>
        </w:r>
      </w:hyperlink>
    </w:p>
    <w:p w14:paraId="18A5DC7B" w14:textId="77777777" w:rsidR="00B71058" w:rsidRPr="00221997" w:rsidRDefault="00B71058">
      <w:pPr>
        <w:pStyle w:val="TableofFigures"/>
        <w:tabs>
          <w:tab w:val="clear" w:pos="9350"/>
          <w:tab w:val="right" w:leader="dot" w:pos="9020"/>
        </w:tabs>
        <w:rPr>
          <w:rFonts w:cs="Times New Roman"/>
        </w:rPr>
      </w:pPr>
      <w:hyperlink w:anchor="_Toc15040" w:history="1">
        <w:r w:rsidRPr="00221997">
          <w:rPr>
            <w:rFonts w:cs="Times New Roman"/>
          </w:rPr>
          <w:t>Table 38 a: Environmental &amp; Social Impact Mitigation and Monitoring Plan</w:t>
        </w:r>
        <w:r w:rsidRPr="00221997">
          <w:rPr>
            <w:rFonts w:cs="Times New Roman"/>
          </w:rPr>
          <w:tab/>
        </w:r>
        <w:r w:rsidRPr="00221997">
          <w:rPr>
            <w:rFonts w:cs="Times New Roman"/>
          </w:rPr>
          <w:fldChar w:fldCharType="begin"/>
        </w:r>
        <w:r w:rsidRPr="00221997">
          <w:rPr>
            <w:rFonts w:cs="Times New Roman"/>
          </w:rPr>
          <w:instrText xml:space="preserve"> PAGEREF _Toc15040 \h </w:instrText>
        </w:r>
        <w:r w:rsidRPr="00221997">
          <w:rPr>
            <w:rFonts w:cs="Times New Roman"/>
          </w:rPr>
        </w:r>
        <w:r w:rsidRPr="00221997">
          <w:rPr>
            <w:rFonts w:cs="Times New Roman"/>
          </w:rPr>
          <w:fldChar w:fldCharType="separate"/>
        </w:r>
        <w:r w:rsidRPr="00221997">
          <w:rPr>
            <w:rFonts w:eastAsia="MS Gothic" w:cs="Times New Roman"/>
          </w:rPr>
          <w:t>７６</w:t>
        </w:r>
        <w:r w:rsidRPr="00221997">
          <w:rPr>
            <w:rFonts w:cs="Times New Roman"/>
          </w:rPr>
          <w:fldChar w:fldCharType="end"/>
        </w:r>
      </w:hyperlink>
    </w:p>
    <w:p w14:paraId="2E08155B" w14:textId="77777777" w:rsidR="00B71058" w:rsidRPr="0001510E" w:rsidRDefault="00B71058">
      <w:pPr>
        <w:pStyle w:val="TableofFigures"/>
        <w:tabs>
          <w:tab w:val="clear" w:pos="9350"/>
          <w:tab w:val="right" w:leader="dot" w:pos="9020"/>
        </w:tabs>
        <w:rPr>
          <w:rFonts w:cs="Times New Roman"/>
        </w:rPr>
      </w:pPr>
      <w:hyperlink w:anchor="_Toc17218" w:history="1">
        <w:r w:rsidRPr="0001510E">
          <w:rPr>
            <w:rFonts w:cs="Times New Roman"/>
          </w:rPr>
          <w:t>Table 36 : Institutional Arrangement for ESMP Implementation</w:t>
        </w:r>
        <w:r w:rsidRPr="0001510E">
          <w:rPr>
            <w:rFonts w:cs="Times New Roman"/>
          </w:rPr>
          <w:tab/>
        </w:r>
        <w:r w:rsidRPr="0001510E">
          <w:rPr>
            <w:rFonts w:cs="Times New Roman"/>
          </w:rPr>
          <w:fldChar w:fldCharType="begin"/>
        </w:r>
        <w:r w:rsidRPr="0001510E">
          <w:rPr>
            <w:rFonts w:cs="Times New Roman"/>
          </w:rPr>
          <w:instrText xml:space="preserve"> PAGEREF _Toc17218 \h </w:instrText>
        </w:r>
        <w:r w:rsidRPr="0001510E">
          <w:rPr>
            <w:rFonts w:cs="Times New Roman"/>
          </w:rPr>
        </w:r>
        <w:r w:rsidRPr="0001510E">
          <w:rPr>
            <w:rFonts w:cs="Times New Roman"/>
          </w:rPr>
          <w:fldChar w:fldCharType="separate"/>
        </w:r>
        <w:r w:rsidRPr="0001510E">
          <w:rPr>
            <w:rFonts w:eastAsia="MS Gothic" w:cs="Times New Roman"/>
          </w:rPr>
          <w:t>１０８</w:t>
        </w:r>
        <w:r w:rsidRPr="0001510E">
          <w:rPr>
            <w:rFonts w:cs="Times New Roman"/>
          </w:rPr>
          <w:fldChar w:fldCharType="end"/>
        </w:r>
      </w:hyperlink>
    </w:p>
    <w:p w14:paraId="07280028" w14:textId="77777777" w:rsidR="00B71058" w:rsidRPr="0001510E" w:rsidRDefault="00B71058">
      <w:pPr>
        <w:pStyle w:val="TableofFigures"/>
        <w:tabs>
          <w:tab w:val="clear" w:pos="9350"/>
          <w:tab w:val="right" w:leader="dot" w:pos="9020"/>
        </w:tabs>
        <w:rPr>
          <w:rFonts w:cs="Times New Roman"/>
        </w:rPr>
      </w:pPr>
      <w:hyperlink w:anchor="_Toc10483" w:history="1">
        <w:r w:rsidRPr="0001510E">
          <w:rPr>
            <w:rFonts w:cs="Times New Roman"/>
          </w:rPr>
          <w:t>Table 37 : Contractual Measures</w:t>
        </w:r>
        <w:r w:rsidRPr="0001510E">
          <w:rPr>
            <w:rFonts w:cs="Times New Roman"/>
          </w:rPr>
          <w:tab/>
        </w:r>
        <w:r w:rsidRPr="0001510E">
          <w:rPr>
            <w:rFonts w:cs="Times New Roman"/>
          </w:rPr>
          <w:fldChar w:fldCharType="begin"/>
        </w:r>
        <w:r w:rsidRPr="0001510E">
          <w:rPr>
            <w:rFonts w:cs="Times New Roman"/>
          </w:rPr>
          <w:instrText xml:space="preserve"> PAGEREF _Toc10483 \h </w:instrText>
        </w:r>
        <w:r w:rsidRPr="0001510E">
          <w:rPr>
            <w:rFonts w:cs="Times New Roman"/>
          </w:rPr>
        </w:r>
        <w:r w:rsidRPr="0001510E">
          <w:rPr>
            <w:rFonts w:cs="Times New Roman"/>
          </w:rPr>
          <w:fldChar w:fldCharType="separate"/>
        </w:r>
        <w:r w:rsidRPr="0001510E">
          <w:rPr>
            <w:rFonts w:eastAsia="MS Gothic" w:cs="Times New Roman"/>
          </w:rPr>
          <w:t>１１２</w:t>
        </w:r>
        <w:r w:rsidRPr="0001510E">
          <w:rPr>
            <w:rFonts w:cs="Times New Roman"/>
          </w:rPr>
          <w:fldChar w:fldCharType="end"/>
        </w:r>
      </w:hyperlink>
    </w:p>
    <w:p w14:paraId="249AA592" w14:textId="77777777" w:rsidR="00B71058" w:rsidRPr="0001510E" w:rsidRDefault="00B71058">
      <w:pPr>
        <w:pStyle w:val="TableofFigures"/>
        <w:tabs>
          <w:tab w:val="clear" w:pos="9350"/>
          <w:tab w:val="right" w:leader="dot" w:pos="9020"/>
        </w:tabs>
        <w:rPr>
          <w:rFonts w:cs="Times New Roman"/>
        </w:rPr>
      </w:pPr>
      <w:hyperlink w:anchor="_Toc5306" w:history="1">
        <w:r w:rsidRPr="0001510E">
          <w:rPr>
            <w:rFonts w:cs="Times New Roman"/>
          </w:rPr>
          <w:t>Table 38 : Capacity building plan for implementation of the ESMP &amp; permit conditions</w:t>
        </w:r>
        <w:r w:rsidRPr="0001510E">
          <w:rPr>
            <w:rFonts w:cs="Times New Roman"/>
          </w:rPr>
          <w:tab/>
        </w:r>
        <w:r w:rsidRPr="0001510E">
          <w:rPr>
            <w:rFonts w:cs="Times New Roman"/>
          </w:rPr>
          <w:fldChar w:fldCharType="begin"/>
        </w:r>
        <w:r w:rsidRPr="0001510E">
          <w:rPr>
            <w:rFonts w:cs="Times New Roman"/>
          </w:rPr>
          <w:instrText xml:space="preserve"> PAGEREF _Toc5306 \h </w:instrText>
        </w:r>
        <w:r w:rsidRPr="0001510E">
          <w:rPr>
            <w:rFonts w:cs="Times New Roman"/>
          </w:rPr>
        </w:r>
        <w:r w:rsidRPr="0001510E">
          <w:rPr>
            <w:rFonts w:cs="Times New Roman"/>
          </w:rPr>
          <w:fldChar w:fldCharType="separate"/>
        </w:r>
        <w:r w:rsidRPr="0001510E">
          <w:rPr>
            <w:rFonts w:eastAsia="MS Gothic" w:cs="Times New Roman"/>
          </w:rPr>
          <w:t>１１３</w:t>
        </w:r>
        <w:r w:rsidRPr="0001510E">
          <w:rPr>
            <w:rFonts w:cs="Times New Roman"/>
          </w:rPr>
          <w:fldChar w:fldCharType="end"/>
        </w:r>
      </w:hyperlink>
    </w:p>
    <w:p w14:paraId="5BCE9DDD" w14:textId="77777777" w:rsidR="00B71058" w:rsidRPr="0001510E" w:rsidRDefault="00B71058">
      <w:pPr>
        <w:pStyle w:val="TableofFigures"/>
        <w:tabs>
          <w:tab w:val="clear" w:pos="9350"/>
          <w:tab w:val="right" w:leader="dot" w:pos="9020"/>
        </w:tabs>
        <w:rPr>
          <w:rFonts w:cs="Times New Roman"/>
        </w:rPr>
      </w:pPr>
      <w:hyperlink w:anchor="_Toc9790" w:history="1">
        <w:r w:rsidRPr="0001510E">
          <w:rPr>
            <w:rFonts w:cs="Times New Roman"/>
          </w:rPr>
          <w:t>Table 39 : Implementation Schedule</w:t>
        </w:r>
        <w:r w:rsidRPr="0001510E">
          <w:rPr>
            <w:rFonts w:cs="Times New Roman"/>
          </w:rPr>
          <w:tab/>
        </w:r>
        <w:r w:rsidRPr="0001510E">
          <w:rPr>
            <w:rFonts w:cs="Times New Roman"/>
          </w:rPr>
          <w:fldChar w:fldCharType="begin"/>
        </w:r>
        <w:r w:rsidRPr="0001510E">
          <w:rPr>
            <w:rFonts w:cs="Times New Roman"/>
          </w:rPr>
          <w:instrText xml:space="preserve"> PAGEREF _Toc9790 \h </w:instrText>
        </w:r>
        <w:r w:rsidRPr="0001510E">
          <w:rPr>
            <w:rFonts w:cs="Times New Roman"/>
          </w:rPr>
        </w:r>
        <w:r w:rsidRPr="0001510E">
          <w:rPr>
            <w:rFonts w:cs="Times New Roman"/>
          </w:rPr>
          <w:fldChar w:fldCharType="separate"/>
        </w:r>
        <w:r w:rsidRPr="0001510E">
          <w:rPr>
            <w:rFonts w:eastAsia="MS Gothic" w:cs="Times New Roman"/>
          </w:rPr>
          <w:t>１１４</w:t>
        </w:r>
        <w:r w:rsidRPr="0001510E">
          <w:rPr>
            <w:rFonts w:cs="Times New Roman"/>
          </w:rPr>
          <w:fldChar w:fldCharType="end"/>
        </w:r>
      </w:hyperlink>
    </w:p>
    <w:p w14:paraId="208B2099" w14:textId="77777777" w:rsidR="00B71058" w:rsidRPr="0001510E" w:rsidRDefault="00B71058">
      <w:pPr>
        <w:pStyle w:val="TableofFigures"/>
        <w:tabs>
          <w:tab w:val="clear" w:pos="9350"/>
          <w:tab w:val="right" w:leader="dot" w:pos="9020"/>
        </w:tabs>
        <w:rPr>
          <w:rFonts w:cs="Times New Roman"/>
        </w:rPr>
      </w:pPr>
      <w:hyperlink w:anchor="_Toc17910" w:history="1">
        <w:r w:rsidRPr="0001510E">
          <w:rPr>
            <w:rFonts w:cs="Times New Roman"/>
          </w:rPr>
          <w:t>Table 40 : Cost of implementing the ESMP</w:t>
        </w:r>
        <w:r w:rsidRPr="0001510E">
          <w:rPr>
            <w:rFonts w:cs="Times New Roman"/>
          </w:rPr>
          <w:tab/>
        </w:r>
        <w:r w:rsidRPr="0001510E">
          <w:rPr>
            <w:rFonts w:cs="Times New Roman"/>
          </w:rPr>
          <w:fldChar w:fldCharType="begin"/>
        </w:r>
        <w:r w:rsidRPr="0001510E">
          <w:rPr>
            <w:rFonts w:cs="Times New Roman"/>
          </w:rPr>
          <w:instrText xml:space="preserve"> PAGEREF _Toc17910 \h </w:instrText>
        </w:r>
        <w:r w:rsidRPr="0001510E">
          <w:rPr>
            <w:rFonts w:cs="Times New Roman"/>
          </w:rPr>
        </w:r>
        <w:r w:rsidRPr="0001510E">
          <w:rPr>
            <w:rFonts w:cs="Times New Roman"/>
          </w:rPr>
          <w:fldChar w:fldCharType="separate"/>
        </w:r>
        <w:r w:rsidRPr="0001510E">
          <w:rPr>
            <w:rFonts w:eastAsia="MS Gothic" w:cs="Times New Roman"/>
          </w:rPr>
          <w:t>１１７</w:t>
        </w:r>
        <w:r w:rsidRPr="0001510E">
          <w:rPr>
            <w:rFonts w:cs="Times New Roman"/>
          </w:rPr>
          <w:fldChar w:fldCharType="end"/>
        </w:r>
      </w:hyperlink>
    </w:p>
    <w:p w14:paraId="146E43FC" w14:textId="77777777" w:rsidR="00B71058" w:rsidRPr="0001510E" w:rsidRDefault="00B71058">
      <w:pPr>
        <w:pStyle w:val="TableofFigures"/>
        <w:tabs>
          <w:tab w:val="clear" w:pos="9350"/>
          <w:tab w:val="right" w:leader="dot" w:pos="9020"/>
        </w:tabs>
        <w:rPr>
          <w:rFonts w:cs="Times New Roman"/>
        </w:rPr>
      </w:pPr>
      <w:hyperlink w:anchor="_Toc26857" w:history="1">
        <w:r w:rsidRPr="0001510E">
          <w:rPr>
            <w:rFonts w:cs="Times New Roman"/>
          </w:rPr>
          <w:t>Table 41 : Methods, Tools and Techniques for Stakeholder Engagement in TVET project</w:t>
        </w:r>
        <w:r w:rsidRPr="0001510E">
          <w:rPr>
            <w:rFonts w:cs="Times New Roman"/>
          </w:rPr>
          <w:tab/>
        </w:r>
        <w:r w:rsidRPr="0001510E">
          <w:rPr>
            <w:rFonts w:cs="Times New Roman"/>
          </w:rPr>
          <w:fldChar w:fldCharType="begin"/>
        </w:r>
        <w:r w:rsidRPr="0001510E">
          <w:rPr>
            <w:rFonts w:cs="Times New Roman"/>
          </w:rPr>
          <w:instrText xml:space="preserve"> PAGEREF _Toc26857 \h </w:instrText>
        </w:r>
        <w:r w:rsidRPr="0001510E">
          <w:rPr>
            <w:rFonts w:cs="Times New Roman"/>
          </w:rPr>
        </w:r>
        <w:r w:rsidRPr="0001510E">
          <w:rPr>
            <w:rFonts w:cs="Times New Roman"/>
          </w:rPr>
          <w:fldChar w:fldCharType="separate"/>
        </w:r>
        <w:r w:rsidRPr="0001510E">
          <w:rPr>
            <w:rFonts w:eastAsia="MS Gothic" w:cs="Times New Roman"/>
          </w:rPr>
          <w:t>１１８</w:t>
        </w:r>
        <w:r w:rsidRPr="0001510E">
          <w:rPr>
            <w:rFonts w:cs="Times New Roman"/>
          </w:rPr>
          <w:fldChar w:fldCharType="end"/>
        </w:r>
      </w:hyperlink>
    </w:p>
    <w:p w14:paraId="6532C913" w14:textId="77777777" w:rsidR="00B71058" w:rsidRPr="0001510E" w:rsidRDefault="00B71058">
      <w:pPr>
        <w:pStyle w:val="TableofFigures"/>
        <w:tabs>
          <w:tab w:val="clear" w:pos="9350"/>
          <w:tab w:val="right" w:leader="dot" w:pos="9020"/>
        </w:tabs>
        <w:rPr>
          <w:rFonts w:cs="Times New Roman"/>
        </w:rPr>
      </w:pPr>
      <w:hyperlink w:anchor="_Toc23345" w:history="1">
        <w:r w:rsidRPr="0001510E">
          <w:rPr>
            <w:rFonts w:cs="Times New Roman"/>
          </w:rPr>
          <w:t>Table 42 : Record of Engagement carried out at the TVET project sites</w:t>
        </w:r>
        <w:r w:rsidRPr="0001510E">
          <w:rPr>
            <w:rFonts w:cs="Times New Roman"/>
          </w:rPr>
          <w:tab/>
        </w:r>
        <w:r w:rsidRPr="0001510E">
          <w:rPr>
            <w:rFonts w:cs="Times New Roman"/>
          </w:rPr>
          <w:fldChar w:fldCharType="begin"/>
        </w:r>
        <w:r w:rsidRPr="0001510E">
          <w:rPr>
            <w:rFonts w:cs="Times New Roman"/>
          </w:rPr>
          <w:instrText xml:space="preserve"> PAGEREF _Toc23345 \h </w:instrText>
        </w:r>
        <w:r w:rsidRPr="0001510E">
          <w:rPr>
            <w:rFonts w:cs="Times New Roman"/>
          </w:rPr>
        </w:r>
        <w:r w:rsidRPr="0001510E">
          <w:rPr>
            <w:rFonts w:cs="Times New Roman"/>
          </w:rPr>
          <w:fldChar w:fldCharType="separate"/>
        </w:r>
        <w:r w:rsidRPr="0001510E">
          <w:rPr>
            <w:rFonts w:eastAsia="MS Gothic" w:cs="Times New Roman"/>
          </w:rPr>
          <w:t>１１９</w:t>
        </w:r>
        <w:r w:rsidRPr="0001510E">
          <w:rPr>
            <w:rFonts w:cs="Times New Roman"/>
          </w:rPr>
          <w:fldChar w:fldCharType="end"/>
        </w:r>
      </w:hyperlink>
    </w:p>
    <w:p w14:paraId="6858D663" w14:textId="77777777" w:rsidR="00B71058" w:rsidRPr="0001510E" w:rsidRDefault="00B71058">
      <w:pPr>
        <w:pStyle w:val="TableofFigures"/>
        <w:tabs>
          <w:tab w:val="clear" w:pos="9350"/>
          <w:tab w:val="right" w:leader="dot" w:pos="9020"/>
        </w:tabs>
        <w:rPr>
          <w:rFonts w:cs="Times New Roman"/>
        </w:rPr>
      </w:pPr>
      <w:hyperlink w:anchor="_Toc4022" w:history="1">
        <w:r w:rsidRPr="0001510E">
          <w:rPr>
            <w:rFonts w:cs="Times New Roman"/>
          </w:rPr>
          <w:t>Table 43 : Outcome of stakeholder consultations held for the TVET project Sites</w:t>
        </w:r>
        <w:r w:rsidRPr="0001510E">
          <w:rPr>
            <w:rFonts w:cs="Times New Roman"/>
          </w:rPr>
          <w:tab/>
        </w:r>
        <w:r w:rsidRPr="0001510E">
          <w:rPr>
            <w:rFonts w:cs="Times New Roman"/>
          </w:rPr>
          <w:fldChar w:fldCharType="begin"/>
        </w:r>
        <w:r w:rsidRPr="0001510E">
          <w:rPr>
            <w:rFonts w:cs="Times New Roman"/>
          </w:rPr>
          <w:instrText xml:space="preserve"> PAGEREF _Toc4022 \h </w:instrText>
        </w:r>
        <w:r w:rsidRPr="0001510E">
          <w:rPr>
            <w:rFonts w:cs="Times New Roman"/>
          </w:rPr>
        </w:r>
        <w:r w:rsidRPr="0001510E">
          <w:rPr>
            <w:rFonts w:cs="Times New Roman"/>
          </w:rPr>
          <w:fldChar w:fldCharType="separate"/>
        </w:r>
        <w:r w:rsidRPr="0001510E">
          <w:rPr>
            <w:rFonts w:eastAsia="MS Gothic" w:cs="Times New Roman"/>
          </w:rPr>
          <w:t>１１９</w:t>
        </w:r>
        <w:r w:rsidRPr="0001510E">
          <w:rPr>
            <w:rFonts w:cs="Times New Roman"/>
          </w:rPr>
          <w:fldChar w:fldCharType="end"/>
        </w:r>
      </w:hyperlink>
    </w:p>
    <w:p w14:paraId="332570CD" w14:textId="77777777" w:rsidR="00B71058" w:rsidRPr="0001510E" w:rsidRDefault="00000000">
      <w:pPr>
        <w:pStyle w:val="Heading1"/>
        <w:tabs>
          <w:tab w:val="left" w:pos="3570"/>
        </w:tabs>
        <w:spacing w:line="276" w:lineRule="auto"/>
        <w:jc w:val="both"/>
        <w:rPr>
          <w:rFonts w:ascii="Times New Roman" w:hAnsi="Times New Roman" w:cs="Times New Roman"/>
          <w:b w:val="0"/>
          <w:sz w:val="22"/>
          <w:szCs w:val="22"/>
        </w:rPr>
      </w:pPr>
      <w:r w:rsidRPr="0001510E">
        <w:rPr>
          <w:rFonts w:ascii="Times New Roman" w:hAnsi="Times New Roman" w:cs="Times New Roman"/>
          <w:b w:val="0"/>
          <w:sz w:val="22"/>
          <w:szCs w:val="22"/>
        </w:rPr>
        <w:fldChar w:fldCharType="end"/>
      </w:r>
    </w:p>
    <w:p w14:paraId="3E654456" w14:textId="77777777" w:rsidR="00B71058" w:rsidRPr="0001510E" w:rsidRDefault="00B71058">
      <w:pPr>
        <w:rPr>
          <w:rFonts w:ascii="Times New Roman" w:hAnsi="Times New Roman" w:cs="Times New Roman"/>
        </w:rPr>
      </w:pPr>
    </w:p>
    <w:p w14:paraId="4DFB653E" w14:textId="77777777" w:rsidR="00B71058" w:rsidRPr="0001510E" w:rsidRDefault="00B71058">
      <w:pPr>
        <w:rPr>
          <w:rFonts w:ascii="Times New Roman" w:hAnsi="Times New Roman" w:cs="Times New Roman"/>
        </w:rPr>
      </w:pPr>
    </w:p>
    <w:p w14:paraId="4067D8BC" w14:textId="77777777" w:rsidR="00B71058" w:rsidRPr="0001510E" w:rsidRDefault="00B71058">
      <w:pPr>
        <w:rPr>
          <w:rFonts w:ascii="Times New Roman" w:hAnsi="Times New Roman" w:cs="Times New Roman"/>
        </w:rPr>
      </w:pPr>
    </w:p>
    <w:p w14:paraId="6AF27CA3" w14:textId="77777777" w:rsidR="00B71058" w:rsidRPr="0001510E" w:rsidRDefault="00B71058">
      <w:pPr>
        <w:rPr>
          <w:rFonts w:ascii="Times New Roman" w:hAnsi="Times New Roman" w:cs="Times New Roman"/>
        </w:rPr>
      </w:pPr>
    </w:p>
    <w:p w14:paraId="73A458F8" w14:textId="77777777" w:rsidR="00B71058" w:rsidRPr="0001510E" w:rsidRDefault="00B71058">
      <w:pPr>
        <w:rPr>
          <w:rFonts w:ascii="Times New Roman" w:hAnsi="Times New Roman" w:cs="Times New Roman"/>
        </w:rPr>
      </w:pPr>
    </w:p>
    <w:p w14:paraId="02F627B2" w14:textId="77777777" w:rsidR="00B71058" w:rsidRPr="0001510E" w:rsidRDefault="00B71058">
      <w:pPr>
        <w:rPr>
          <w:rFonts w:ascii="Times New Roman" w:hAnsi="Times New Roman" w:cs="Times New Roman"/>
        </w:rPr>
      </w:pPr>
    </w:p>
    <w:p w14:paraId="385D860C" w14:textId="77777777" w:rsidR="00B71058" w:rsidRPr="0001510E" w:rsidRDefault="00B71058">
      <w:pPr>
        <w:rPr>
          <w:rFonts w:ascii="Times New Roman" w:hAnsi="Times New Roman" w:cs="Times New Roman"/>
        </w:rPr>
      </w:pPr>
    </w:p>
    <w:p w14:paraId="76EC3E8B" w14:textId="77777777" w:rsidR="00B71058" w:rsidRPr="0001510E" w:rsidRDefault="00B71058">
      <w:pPr>
        <w:rPr>
          <w:rFonts w:ascii="Times New Roman" w:hAnsi="Times New Roman" w:cs="Times New Roman"/>
        </w:rPr>
      </w:pPr>
    </w:p>
    <w:p w14:paraId="60285693" w14:textId="77777777" w:rsidR="00B71058" w:rsidRPr="0001510E" w:rsidRDefault="00B71058">
      <w:pPr>
        <w:rPr>
          <w:rFonts w:ascii="Times New Roman" w:hAnsi="Times New Roman" w:cs="Times New Roman"/>
        </w:rPr>
      </w:pPr>
    </w:p>
    <w:p w14:paraId="698F9D02" w14:textId="77777777" w:rsidR="00221997" w:rsidRDefault="00221997">
      <w:pPr>
        <w:rPr>
          <w:rFonts w:ascii="Times New Roman" w:hAnsi="Times New Roman" w:cs="Times New Roman"/>
        </w:rPr>
      </w:pPr>
    </w:p>
    <w:p w14:paraId="78B958BC" w14:textId="77777777" w:rsidR="00B10455" w:rsidRPr="0001510E" w:rsidRDefault="00B10455">
      <w:pPr>
        <w:rPr>
          <w:rFonts w:ascii="Times New Roman" w:hAnsi="Times New Roman" w:cs="Times New Roman"/>
        </w:rPr>
      </w:pPr>
    </w:p>
    <w:p w14:paraId="2A64F7EF" w14:textId="77777777" w:rsidR="00B71058" w:rsidRPr="0001510E" w:rsidRDefault="00B71058">
      <w:pPr>
        <w:rPr>
          <w:rFonts w:ascii="Times New Roman" w:hAnsi="Times New Roman" w:cs="Times New Roman"/>
        </w:rPr>
      </w:pPr>
    </w:p>
    <w:p w14:paraId="7E8847FD" w14:textId="77777777" w:rsidR="00B71058" w:rsidRPr="0001510E" w:rsidRDefault="00000000">
      <w:pPr>
        <w:pStyle w:val="Heading1"/>
        <w:spacing w:line="276" w:lineRule="auto"/>
        <w:rPr>
          <w:rFonts w:ascii="Times New Roman" w:hAnsi="Times New Roman" w:cs="Times New Roman"/>
          <w:color w:val="00B0F0"/>
          <w:sz w:val="22"/>
          <w:szCs w:val="22"/>
        </w:rPr>
      </w:pPr>
      <w:bookmarkStart w:id="2" w:name="_Toc204445685"/>
      <w:r w:rsidRPr="0001510E">
        <w:rPr>
          <w:rFonts w:ascii="Times New Roman" w:hAnsi="Times New Roman" w:cs="Times New Roman"/>
          <w:color w:val="00B0F0"/>
          <w:sz w:val="22"/>
          <w:szCs w:val="22"/>
        </w:rPr>
        <w:t>LIST OF FIGURES</w:t>
      </w:r>
      <w:bookmarkEnd w:id="2"/>
    </w:p>
    <w:p w14:paraId="4D3EAFA4" w14:textId="77777777" w:rsidR="00B71058" w:rsidRPr="0001510E" w:rsidRDefault="00000000">
      <w:pPr>
        <w:pStyle w:val="TableofFigures"/>
        <w:tabs>
          <w:tab w:val="clear" w:pos="9350"/>
          <w:tab w:val="right" w:leader="dot" w:pos="9020"/>
        </w:tabs>
        <w:rPr>
          <w:rFonts w:cs="Times New Roman"/>
        </w:rPr>
      </w:pPr>
      <w:r w:rsidRPr="0001510E">
        <w:rPr>
          <w:rFonts w:cs="Times New Roman"/>
          <w:sz w:val="22"/>
        </w:rPr>
        <w:fldChar w:fldCharType="begin"/>
      </w:r>
      <w:r w:rsidRPr="0001510E">
        <w:rPr>
          <w:rFonts w:cs="Times New Roman"/>
          <w:sz w:val="22"/>
        </w:rPr>
        <w:instrText xml:space="preserve"> TOC \h \z \c "Figure" </w:instrText>
      </w:r>
      <w:r w:rsidRPr="0001510E">
        <w:rPr>
          <w:rFonts w:cs="Times New Roman"/>
          <w:sz w:val="22"/>
        </w:rPr>
        <w:fldChar w:fldCharType="separate"/>
      </w:r>
      <w:hyperlink w:anchor="_Toc20019" w:history="1">
        <w:r w:rsidR="00B71058" w:rsidRPr="0001510E">
          <w:rPr>
            <w:rFonts w:cs="Times New Roman"/>
          </w:rPr>
          <w:t>Figure 1 : Map of Bauchi State showing the proposed sites for the TVET Centres.</w:t>
        </w:r>
        <w:r w:rsidR="00B71058" w:rsidRPr="0001510E">
          <w:rPr>
            <w:rFonts w:cs="Times New Roman"/>
          </w:rPr>
          <w:tab/>
        </w:r>
        <w:r w:rsidR="00B71058" w:rsidRPr="0001510E">
          <w:rPr>
            <w:rFonts w:cs="Times New Roman"/>
          </w:rPr>
          <w:fldChar w:fldCharType="begin"/>
        </w:r>
        <w:r w:rsidR="00B71058" w:rsidRPr="0001510E">
          <w:rPr>
            <w:rFonts w:cs="Times New Roman"/>
          </w:rPr>
          <w:instrText xml:space="preserve"> PAGEREF _Toc20019 \h </w:instrText>
        </w:r>
        <w:r w:rsidR="00B71058" w:rsidRPr="0001510E">
          <w:rPr>
            <w:rFonts w:cs="Times New Roman"/>
          </w:rPr>
        </w:r>
        <w:r w:rsidR="00B71058" w:rsidRPr="0001510E">
          <w:rPr>
            <w:rFonts w:cs="Times New Roman"/>
          </w:rPr>
          <w:fldChar w:fldCharType="separate"/>
        </w:r>
        <w:r w:rsidR="00B71058" w:rsidRPr="0001510E">
          <w:rPr>
            <w:rFonts w:eastAsia="MS Gothic" w:cs="Times New Roman"/>
          </w:rPr>
          <w:t>１５</w:t>
        </w:r>
        <w:r w:rsidR="00B71058" w:rsidRPr="0001510E">
          <w:rPr>
            <w:rFonts w:cs="Times New Roman"/>
          </w:rPr>
          <w:fldChar w:fldCharType="end"/>
        </w:r>
      </w:hyperlink>
    </w:p>
    <w:p w14:paraId="78E514CB" w14:textId="77777777" w:rsidR="00B71058" w:rsidRPr="0001510E" w:rsidRDefault="00B71058">
      <w:pPr>
        <w:pStyle w:val="TableofFigures"/>
        <w:tabs>
          <w:tab w:val="clear" w:pos="9350"/>
          <w:tab w:val="right" w:leader="dot" w:pos="9020"/>
        </w:tabs>
        <w:rPr>
          <w:rFonts w:cs="Times New Roman"/>
        </w:rPr>
      </w:pPr>
      <w:hyperlink w:anchor="_Toc27488" w:history="1">
        <w:r w:rsidRPr="0001510E">
          <w:rPr>
            <w:rFonts w:cs="Times New Roman"/>
          </w:rPr>
          <w:t>Figure 2  Proposed Site Plan, TVET Centre, Bauchi</w:t>
        </w:r>
        <w:r w:rsidRPr="0001510E">
          <w:rPr>
            <w:rFonts w:cs="Times New Roman"/>
          </w:rPr>
          <w:tab/>
        </w:r>
        <w:r w:rsidRPr="0001510E">
          <w:rPr>
            <w:rFonts w:cs="Times New Roman"/>
          </w:rPr>
          <w:fldChar w:fldCharType="begin"/>
        </w:r>
        <w:r w:rsidRPr="0001510E">
          <w:rPr>
            <w:rFonts w:cs="Times New Roman"/>
          </w:rPr>
          <w:instrText xml:space="preserve"> PAGEREF _Toc27488 \h </w:instrText>
        </w:r>
        <w:r w:rsidRPr="0001510E">
          <w:rPr>
            <w:rFonts w:cs="Times New Roman"/>
          </w:rPr>
        </w:r>
        <w:r w:rsidRPr="0001510E">
          <w:rPr>
            <w:rFonts w:cs="Times New Roman"/>
          </w:rPr>
          <w:fldChar w:fldCharType="separate"/>
        </w:r>
        <w:r w:rsidRPr="0001510E">
          <w:rPr>
            <w:rFonts w:eastAsia="MS Gothic" w:cs="Times New Roman"/>
          </w:rPr>
          <w:t>１６</w:t>
        </w:r>
        <w:r w:rsidRPr="0001510E">
          <w:rPr>
            <w:rFonts w:cs="Times New Roman"/>
          </w:rPr>
          <w:fldChar w:fldCharType="end"/>
        </w:r>
      </w:hyperlink>
    </w:p>
    <w:p w14:paraId="075BB75F" w14:textId="77777777" w:rsidR="00B71058" w:rsidRPr="0001510E" w:rsidRDefault="00B71058">
      <w:pPr>
        <w:pStyle w:val="TableofFigures"/>
        <w:tabs>
          <w:tab w:val="clear" w:pos="9350"/>
          <w:tab w:val="right" w:leader="dot" w:pos="9020"/>
        </w:tabs>
        <w:rPr>
          <w:rFonts w:cs="Times New Roman"/>
        </w:rPr>
      </w:pPr>
      <w:hyperlink w:anchor="_Toc20156" w:history="1">
        <w:r w:rsidRPr="0001510E">
          <w:rPr>
            <w:rFonts w:cs="Times New Roman"/>
          </w:rPr>
          <w:t>Figure 3  Proposed Site Plan, TVET Azare</w:t>
        </w:r>
        <w:r w:rsidRPr="0001510E">
          <w:rPr>
            <w:rFonts w:cs="Times New Roman"/>
          </w:rPr>
          <w:tab/>
        </w:r>
        <w:r w:rsidRPr="0001510E">
          <w:rPr>
            <w:rFonts w:cs="Times New Roman"/>
          </w:rPr>
          <w:fldChar w:fldCharType="begin"/>
        </w:r>
        <w:r w:rsidRPr="0001510E">
          <w:rPr>
            <w:rFonts w:cs="Times New Roman"/>
          </w:rPr>
          <w:instrText xml:space="preserve"> PAGEREF _Toc20156 \h </w:instrText>
        </w:r>
        <w:r w:rsidRPr="0001510E">
          <w:rPr>
            <w:rFonts w:cs="Times New Roman"/>
          </w:rPr>
        </w:r>
        <w:r w:rsidRPr="0001510E">
          <w:rPr>
            <w:rFonts w:cs="Times New Roman"/>
          </w:rPr>
          <w:fldChar w:fldCharType="separate"/>
        </w:r>
        <w:r w:rsidRPr="0001510E">
          <w:rPr>
            <w:rFonts w:eastAsia="MS Gothic" w:cs="Times New Roman"/>
          </w:rPr>
          <w:t>１７</w:t>
        </w:r>
        <w:r w:rsidRPr="0001510E">
          <w:rPr>
            <w:rFonts w:cs="Times New Roman"/>
          </w:rPr>
          <w:fldChar w:fldCharType="end"/>
        </w:r>
      </w:hyperlink>
    </w:p>
    <w:p w14:paraId="6496624B" w14:textId="77777777" w:rsidR="00B71058" w:rsidRPr="0001510E" w:rsidRDefault="00B71058">
      <w:pPr>
        <w:pStyle w:val="TableofFigures"/>
        <w:tabs>
          <w:tab w:val="clear" w:pos="9350"/>
          <w:tab w:val="right" w:leader="dot" w:pos="9020"/>
        </w:tabs>
        <w:rPr>
          <w:rFonts w:cs="Times New Roman"/>
        </w:rPr>
      </w:pPr>
      <w:hyperlink w:anchor="_Toc24167" w:history="1">
        <w:r w:rsidRPr="0001510E">
          <w:rPr>
            <w:rFonts w:cs="Times New Roman"/>
          </w:rPr>
          <w:t>Figure 5 : State mean annual temperature in Bauchi State 2007-2021</w:t>
        </w:r>
        <w:r w:rsidRPr="0001510E">
          <w:rPr>
            <w:rFonts w:cs="Times New Roman"/>
          </w:rPr>
          <w:tab/>
        </w:r>
        <w:r w:rsidRPr="0001510E">
          <w:rPr>
            <w:rFonts w:cs="Times New Roman"/>
          </w:rPr>
          <w:fldChar w:fldCharType="begin"/>
        </w:r>
        <w:r w:rsidRPr="0001510E">
          <w:rPr>
            <w:rFonts w:cs="Times New Roman"/>
          </w:rPr>
          <w:instrText xml:space="preserve"> PAGEREF _Toc24167 \h </w:instrText>
        </w:r>
        <w:r w:rsidRPr="0001510E">
          <w:rPr>
            <w:rFonts w:cs="Times New Roman"/>
          </w:rPr>
        </w:r>
        <w:r w:rsidRPr="0001510E">
          <w:rPr>
            <w:rFonts w:cs="Times New Roman"/>
          </w:rPr>
          <w:fldChar w:fldCharType="separate"/>
        </w:r>
        <w:r w:rsidRPr="0001510E">
          <w:rPr>
            <w:rFonts w:eastAsia="MS Gothic" w:cs="Times New Roman"/>
          </w:rPr>
          <w:t>２１</w:t>
        </w:r>
        <w:r w:rsidRPr="0001510E">
          <w:rPr>
            <w:rFonts w:cs="Times New Roman"/>
          </w:rPr>
          <w:fldChar w:fldCharType="end"/>
        </w:r>
      </w:hyperlink>
    </w:p>
    <w:p w14:paraId="7845CC95" w14:textId="77777777" w:rsidR="00B71058" w:rsidRPr="0001510E" w:rsidRDefault="00B71058">
      <w:pPr>
        <w:pStyle w:val="TableofFigures"/>
        <w:tabs>
          <w:tab w:val="clear" w:pos="9350"/>
          <w:tab w:val="right" w:leader="dot" w:pos="9020"/>
        </w:tabs>
        <w:rPr>
          <w:rFonts w:cs="Times New Roman"/>
        </w:rPr>
      </w:pPr>
      <w:hyperlink w:anchor="_Toc5408" w:history="1">
        <w:r w:rsidRPr="0001510E">
          <w:rPr>
            <w:rFonts w:cs="Times New Roman"/>
          </w:rPr>
          <w:t>Figure 6 : State mean annual Precipitation in Bauchi State 2007-2021</w:t>
        </w:r>
        <w:r w:rsidRPr="0001510E">
          <w:rPr>
            <w:rFonts w:cs="Times New Roman"/>
          </w:rPr>
          <w:tab/>
        </w:r>
        <w:r w:rsidRPr="0001510E">
          <w:rPr>
            <w:rFonts w:cs="Times New Roman"/>
          </w:rPr>
          <w:fldChar w:fldCharType="begin"/>
        </w:r>
        <w:r w:rsidRPr="0001510E">
          <w:rPr>
            <w:rFonts w:cs="Times New Roman"/>
          </w:rPr>
          <w:instrText xml:space="preserve"> PAGEREF _Toc5408 \h </w:instrText>
        </w:r>
        <w:r w:rsidRPr="0001510E">
          <w:rPr>
            <w:rFonts w:cs="Times New Roman"/>
          </w:rPr>
        </w:r>
        <w:r w:rsidRPr="0001510E">
          <w:rPr>
            <w:rFonts w:cs="Times New Roman"/>
          </w:rPr>
          <w:fldChar w:fldCharType="separate"/>
        </w:r>
        <w:r w:rsidRPr="0001510E">
          <w:rPr>
            <w:rFonts w:eastAsia="MS Gothic" w:cs="Times New Roman"/>
          </w:rPr>
          <w:t>２１</w:t>
        </w:r>
        <w:r w:rsidRPr="0001510E">
          <w:rPr>
            <w:rFonts w:cs="Times New Roman"/>
          </w:rPr>
          <w:fldChar w:fldCharType="end"/>
        </w:r>
      </w:hyperlink>
    </w:p>
    <w:p w14:paraId="28C65B34" w14:textId="77777777" w:rsidR="00B71058" w:rsidRPr="0001510E" w:rsidRDefault="00B71058">
      <w:pPr>
        <w:pStyle w:val="TableofFigures"/>
        <w:tabs>
          <w:tab w:val="clear" w:pos="9350"/>
          <w:tab w:val="right" w:leader="dot" w:pos="9020"/>
        </w:tabs>
        <w:rPr>
          <w:rFonts w:cs="Times New Roman"/>
        </w:rPr>
      </w:pPr>
      <w:hyperlink w:anchor="_Toc11160" w:history="1">
        <w:r w:rsidRPr="0001510E">
          <w:rPr>
            <w:rFonts w:cs="Times New Roman"/>
          </w:rPr>
          <w:t xml:space="preserve">Figure 4 </w:t>
        </w:r>
        <w:r w:rsidRPr="0001510E">
          <w:rPr>
            <w:rFonts w:eastAsia="SimSun" w:cs="Times New Roman"/>
            <w:lang w:eastAsia="zh-CN" w:bidi="ar"/>
          </w:rPr>
          <w:t xml:space="preserve"> shows a proposed Grievance Redress Mechanism flow process for the IBSDLEIP</w:t>
        </w:r>
        <w:r w:rsidRPr="0001510E">
          <w:rPr>
            <w:rFonts w:eastAsia="SimSun" w:cs="Times New Roman"/>
            <w:bCs/>
            <w:i/>
            <w:iCs/>
            <w:lang w:eastAsia="zh-CN" w:bidi="ar"/>
          </w:rPr>
          <w:t>.</w:t>
        </w:r>
        <w:r w:rsidRPr="0001510E">
          <w:rPr>
            <w:rFonts w:cs="Times New Roman"/>
          </w:rPr>
          <w:tab/>
        </w:r>
        <w:r w:rsidRPr="0001510E">
          <w:rPr>
            <w:rFonts w:cs="Times New Roman"/>
          </w:rPr>
          <w:fldChar w:fldCharType="begin"/>
        </w:r>
        <w:r w:rsidRPr="0001510E">
          <w:rPr>
            <w:rFonts w:cs="Times New Roman"/>
          </w:rPr>
          <w:instrText xml:space="preserve"> PAGEREF _Toc11160 \h </w:instrText>
        </w:r>
        <w:r w:rsidRPr="0001510E">
          <w:rPr>
            <w:rFonts w:cs="Times New Roman"/>
          </w:rPr>
        </w:r>
        <w:r w:rsidRPr="0001510E">
          <w:rPr>
            <w:rFonts w:cs="Times New Roman"/>
          </w:rPr>
          <w:fldChar w:fldCharType="separate"/>
        </w:r>
        <w:r w:rsidRPr="0001510E">
          <w:rPr>
            <w:rFonts w:eastAsia="MS Gothic" w:cs="Times New Roman"/>
          </w:rPr>
          <w:t>１２３</w:t>
        </w:r>
        <w:r w:rsidRPr="0001510E">
          <w:rPr>
            <w:rFonts w:cs="Times New Roman"/>
          </w:rPr>
          <w:fldChar w:fldCharType="end"/>
        </w:r>
      </w:hyperlink>
    </w:p>
    <w:p w14:paraId="5CA5A318" w14:textId="77777777" w:rsidR="00B71058" w:rsidRPr="0001510E" w:rsidRDefault="00000000">
      <w:pPr>
        <w:tabs>
          <w:tab w:val="left" w:pos="3570"/>
        </w:tabs>
        <w:spacing w:line="276" w:lineRule="auto"/>
        <w:jc w:val="both"/>
        <w:rPr>
          <w:rFonts w:ascii="Times New Roman" w:hAnsi="Times New Roman" w:cs="Times New Roman"/>
        </w:rPr>
      </w:pPr>
      <w:r w:rsidRPr="0001510E">
        <w:rPr>
          <w:rFonts w:ascii="Times New Roman" w:hAnsi="Times New Roman" w:cs="Times New Roman"/>
        </w:rPr>
        <w:fldChar w:fldCharType="end"/>
      </w:r>
    </w:p>
    <w:p w14:paraId="596EBB51" w14:textId="77777777" w:rsidR="00B71058" w:rsidRPr="0001510E" w:rsidRDefault="00B71058">
      <w:pPr>
        <w:tabs>
          <w:tab w:val="left" w:pos="3570"/>
        </w:tabs>
        <w:spacing w:line="276" w:lineRule="auto"/>
        <w:jc w:val="both"/>
        <w:rPr>
          <w:rFonts w:ascii="Times New Roman" w:hAnsi="Times New Roman" w:cs="Times New Roman"/>
        </w:rPr>
      </w:pPr>
    </w:p>
    <w:p w14:paraId="0814E5F9" w14:textId="77777777" w:rsidR="00B71058" w:rsidRPr="0001510E" w:rsidRDefault="00B71058">
      <w:pPr>
        <w:tabs>
          <w:tab w:val="left" w:pos="3570"/>
        </w:tabs>
        <w:spacing w:line="276" w:lineRule="auto"/>
        <w:jc w:val="both"/>
        <w:rPr>
          <w:rFonts w:ascii="Times New Roman" w:hAnsi="Times New Roman" w:cs="Times New Roman"/>
        </w:rPr>
      </w:pPr>
    </w:p>
    <w:p w14:paraId="24C7493E" w14:textId="77777777" w:rsidR="00B71058" w:rsidRPr="0001510E" w:rsidRDefault="00B71058">
      <w:pPr>
        <w:tabs>
          <w:tab w:val="left" w:pos="3570"/>
        </w:tabs>
        <w:spacing w:line="276" w:lineRule="auto"/>
        <w:jc w:val="both"/>
        <w:rPr>
          <w:rFonts w:ascii="Times New Roman" w:hAnsi="Times New Roman" w:cs="Times New Roman"/>
        </w:rPr>
      </w:pPr>
    </w:p>
    <w:p w14:paraId="0C518374" w14:textId="77777777" w:rsidR="00B71058" w:rsidRPr="0001510E" w:rsidRDefault="00B71058">
      <w:pPr>
        <w:tabs>
          <w:tab w:val="left" w:pos="3570"/>
        </w:tabs>
        <w:spacing w:line="276" w:lineRule="auto"/>
        <w:jc w:val="both"/>
        <w:rPr>
          <w:rFonts w:ascii="Times New Roman" w:hAnsi="Times New Roman" w:cs="Times New Roman"/>
        </w:rPr>
      </w:pPr>
    </w:p>
    <w:p w14:paraId="2E2CA7E6" w14:textId="77777777" w:rsidR="00B71058" w:rsidRPr="0001510E" w:rsidRDefault="00B71058">
      <w:pPr>
        <w:tabs>
          <w:tab w:val="left" w:pos="3570"/>
        </w:tabs>
        <w:spacing w:line="276" w:lineRule="auto"/>
        <w:jc w:val="both"/>
        <w:rPr>
          <w:rFonts w:ascii="Times New Roman" w:hAnsi="Times New Roman" w:cs="Times New Roman"/>
        </w:rPr>
      </w:pPr>
    </w:p>
    <w:p w14:paraId="0231E339" w14:textId="77777777" w:rsidR="00B71058" w:rsidRPr="0001510E" w:rsidRDefault="00B71058">
      <w:pPr>
        <w:tabs>
          <w:tab w:val="left" w:pos="3570"/>
        </w:tabs>
        <w:spacing w:line="276" w:lineRule="auto"/>
        <w:jc w:val="both"/>
        <w:rPr>
          <w:rFonts w:ascii="Times New Roman" w:hAnsi="Times New Roman" w:cs="Times New Roman"/>
        </w:rPr>
      </w:pPr>
    </w:p>
    <w:p w14:paraId="4EE6ABD1" w14:textId="77777777" w:rsidR="00B71058" w:rsidRPr="0001510E" w:rsidRDefault="00B71058">
      <w:pPr>
        <w:tabs>
          <w:tab w:val="left" w:pos="3570"/>
        </w:tabs>
        <w:spacing w:line="276" w:lineRule="auto"/>
        <w:jc w:val="both"/>
        <w:rPr>
          <w:rFonts w:ascii="Times New Roman" w:hAnsi="Times New Roman" w:cs="Times New Roman"/>
        </w:rPr>
      </w:pPr>
    </w:p>
    <w:p w14:paraId="025A4DEB" w14:textId="77777777" w:rsidR="00B71058" w:rsidRPr="0001510E" w:rsidRDefault="00B71058">
      <w:pPr>
        <w:tabs>
          <w:tab w:val="left" w:pos="3570"/>
        </w:tabs>
        <w:spacing w:line="276" w:lineRule="auto"/>
        <w:jc w:val="both"/>
        <w:rPr>
          <w:rFonts w:ascii="Times New Roman" w:hAnsi="Times New Roman" w:cs="Times New Roman"/>
        </w:rPr>
      </w:pPr>
    </w:p>
    <w:p w14:paraId="5D6BE472" w14:textId="77777777" w:rsidR="00B71058" w:rsidRPr="0001510E" w:rsidRDefault="00B71058">
      <w:pPr>
        <w:tabs>
          <w:tab w:val="left" w:pos="3570"/>
        </w:tabs>
        <w:spacing w:line="276" w:lineRule="auto"/>
        <w:jc w:val="both"/>
        <w:rPr>
          <w:rFonts w:ascii="Times New Roman" w:hAnsi="Times New Roman" w:cs="Times New Roman"/>
        </w:rPr>
      </w:pPr>
    </w:p>
    <w:p w14:paraId="0F27CC7A" w14:textId="77777777" w:rsidR="00B71058" w:rsidRPr="0001510E" w:rsidRDefault="00B71058">
      <w:pPr>
        <w:tabs>
          <w:tab w:val="left" w:pos="3570"/>
        </w:tabs>
        <w:spacing w:line="276" w:lineRule="auto"/>
        <w:jc w:val="both"/>
        <w:rPr>
          <w:rFonts w:ascii="Times New Roman" w:hAnsi="Times New Roman" w:cs="Times New Roman"/>
        </w:rPr>
      </w:pPr>
    </w:p>
    <w:p w14:paraId="04DC0D63" w14:textId="77777777" w:rsidR="00B71058" w:rsidRPr="0001510E" w:rsidRDefault="00B71058">
      <w:pPr>
        <w:tabs>
          <w:tab w:val="left" w:pos="3570"/>
        </w:tabs>
        <w:spacing w:line="276" w:lineRule="auto"/>
        <w:jc w:val="both"/>
        <w:rPr>
          <w:rFonts w:ascii="Times New Roman" w:hAnsi="Times New Roman" w:cs="Times New Roman"/>
        </w:rPr>
      </w:pPr>
    </w:p>
    <w:p w14:paraId="08FA30C3" w14:textId="77777777" w:rsidR="00B71058" w:rsidRPr="0001510E" w:rsidRDefault="00B71058">
      <w:pPr>
        <w:tabs>
          <w:tab w:val="left" w:pos="3570"/>
        </w:tabs>
        <w:spacing w:line="276" w:lineRule="auto"/>
        <w:jc w:val="both"/>
        <w:rPr>
          <w:rFonts w:ascii="Times New Roman" w:hAnsi="Times New Roman" w:cs="Times New Roman"/>
        </w:rPr>
      </w:pPr>
    </w:p>
    <w:p w14:paraId="012D593F" w14:textId="77777777" w:rsidR="00B71058" w:rsidRPr="0001510E" w:rsidRDefault="00B71058">
      <w:pPr>
        <w:tabs>
          <w:tab w:val="left" w:pos="3570"/>
        </w:tabs>
        <w:spacing w:line="276" w:lineRule="auto"/>
        <w:jc w:val="both"/>
        <w:rPr>
          <w:rFonts w:ascii="Times New Roman" w:hAnsi="Times New Roman" w:cs="Times New Roman"/>
        </w:rPr>
      </w:pPr>
    </w:p>
    <w:p w14:paraId="43C58666" w14:textId="77777777" w:rsidR="00B71058" w:rsidRPr="0001510E" w:rsidRDefault="00B71058">
      <w:pPr>
        <w:tabs>
          <w:tab w:val="left" w:pos="3570"/>
        </w:tabs>
        <w:spacing w:line="276" w:lineRule="auto"/>
        <w:jc w:val="both"/>
        <w:rPr>
          <w:rFonts w:ascii="Times New Roman" w:hAnsi="Times New Roman" w:cs="Times New Roman"/>
        </w:rPr>
      </w:pPr>
    </w:p>
    <w:p w14:paraId="0BC1DFF5" w14:textId="77777777" w:rsidR="00B71058" w:rsidRPr="0001510E" w:rsidRDefault="00B71058">
      <w:pPr>
        <w:tabs>
          <w:tab w:val="left" w:pos="3570"/>
        </w:tabs>
        <w:spacing w:line="276" w:lineRule="auto"/>
        <w:jc w:val="both"/>
        <w:rPr>
          <w:rFonts w:ascii="Times New Roman" w:hAnsi="Times New Roman" w:cs="Times New Roman"/>
        </w:rPr>
      </w:pPr>
    </w:p>
    <w:p w14:paraId="27B98456" w14:textId="77777777" w:rsidR="00B71058" w:rsidRPr="0001510E" w:rsidRDefault="00B71058">
      <w:pPr>
        <w:tabs>
          <w:tab w:val="left" w:pos="3570"/>
        </w:tabs>
        <w:spacing w:line="276" w:lineRule="auto"/>
        <w:jc w:val="both"/>
        <w:rPr>
          <w:rFonts w:ascii="Times New Roman" w:hAnsi="Times New Roman" w:cs="Times New Roman"/>
        </w:rPr>
      </w:pPr>
    </w:p>
    <w:p w14:paraId="131691EA" w14:textId="77777777" w:rsidR="00B71058" w:rsidRPr="0001510E" w:rsidRDefault="00B71058">
      <w:pPr>
        <w:tabs>
          <w:tab w:val="left" w:pos="3570"/>
        </w:tabs>
        <w:spacing w:line="276" w:lineRule="auto"/>
        <w:jc w:val="both"/>
        <w:rPr>
          <w:rFonts w:ascii="Times New Roman" w:hAnsi="Times New Roman" w:cs="Times New Roman"/>
        </w:rPr>
      </w:pPr>
    </w:p>
    <w:p w14:paraId="63E87A19" w14:textId="77777777" w:rsidR="00B71058" w:rsidRPr="0001510E" w:rsidRDefault="00B71058">
      <w:pPr>
        <w:tabs>
          <w:tab w:val="left" w:pos="3570"/>
        </w:tabs>
        <w:spacing w:line="276" w:lineRule="auto"/>
        <w:jc w:val="both"/>
        <w:rPr>
          <w:rFonts w:ascii="Times New Roman" w:hAnsi="Times New Roman" w:cs="Times New Roman"/>
        </w:rPr>
      </w:pPr>
    </w:p>
    <w:p w14:paraId="68A104D8" w14:textId="77777777" w:rsidR="00B71058" w:rsidRPr="0001510E" w:rsidRDefault="00B71058">
      <w:pPr>
        <w:tabs>
          <w:tab w:val="left" w:pos="3570"/>
        </w:tabs>
        <w:spacing w:line="276" w:lineRule="auto"/>
        <w:jc w:val="both"/>
        <w:rPr>
          <w:rFonts w:ascii="Times New Roman" w:hAnsi="Times New Roman" w:cs="Times New Roman"/>
        </w:rPr>
      </w:pPr>
    </w:p>
    <w:p w14:paraId="0443C4AA" w14:textId="77777777" w:rsidR="00B71058" w:rsidRDefault="00B71058">
      <w:pPr>
        <w:tabs>
          <w:tab w:val="left" w:pos="3570"/>
        </w:tabs>
        <w:spacing w:line="276" w:lineRule="auto"/>
        <w:jc w:val="both"/>
        <w:rPr>
          <w:rFonts w:ascii="Times New Roman" w:hAnsi="Times New Roman" w:cs="Times New Roman"/>
        </w:rPr>
      </w:pPr>
    </w:p>
    <w:p w14:paraId="7417FBB5" w14:textId="77777777" w:rsidR="00221997" w:rsidRPr="0001510E" w:rsidRDefault="00221997">
      <w:pPr>
        <w:tabs>
          <w:tab w:val="left" w:pos="3570"/>
        </w:tabs>
        <w:spacing w:line="276" w:lineRule="auto"/>
        <w:jc w:val="both"/>
        <w:rPr>
          <w:rFonts w:ascii="Times New Roman" w:hAnsi="Times New Roman" w:cs="Times New Roman"/>
        </w:rPr>
      </w:pPr>
    </w:p>
    <w:p w14:paraId="59792F1E" w14:textId="77777777" w:rsidR="00B71058" w:rsidRPr="0001510E" w:rsidRDefault="00B71058">
      <w:pPr>
        <w:tabs>
          <w:tab w:val="left" w:pos="3570"/>
        </w:tabs>
        <w:spacing w:line="276" w:lineRule="auto"/>
        <w:jc w:val="both"/>
        <w:rPr>
          <w:rFonts w:ascii="Times New Roman" w:hAnsi="Times New Roman" w:cs="Times New Roman"/>
        </w:rPr>
      </w:pPr>
    </w:p>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993"/>
        <w:gridCol w:w="7938"/>
      </w:tblGrid>
      <w:tr w:rsidR="00B71058" w:rsidRPr="0001510E" w14:paraId="4CD1FE29" w14:textId="77777777">
        <w:trPr>
          <w:trHeight w:val="772"/>
        </w:trPr>
        <w:tc>
          <w:tcPr>
            <w:tcW w:w="8931" w:type="dxa"/>
            <w:gridSpan w:val="2"/>
            <w:vAlign w:val="center"/>
          </w:tcPr>
          <w:p w14:paraId="19116EBD" w14:textId="77777777" w:rsidR="00B71058" w:rsidRPr="0001510E" w:rsidRDefault="00000000">
            <w:pPr>
              <w:pStyle w:val="Heading1"/>
              <w:spacing w:line="240" w:lineRule="auto"/>
              <w:rPr>
                <w:rFonts w:ascii="Times New Roman" w:hAnsi="Times New Roman" w:cs="Times New Roman"/>
                <w:sz w:val="22"/>
                <w:szCs w:val="22"/>
              </w:rPr>
            </w:pPr>
            <w:bookmarkStart w:id="3" w:name="_Toc127767704"/>
            <w:bookmarkStart w:id="4" w:name="_Toc128395276"/>
            <w:bookmarkStart w:id="5" w:name="_Toc119622623"/>
            <w:bookmarkStart w:id="6" w:name="_Toc204445686"/>
            <w:r w:rsidRPr="0001510E">
              <w:rPr>
                <w:rFonts w:ascii="Times New Roman" w:hAnsi="Times New Roman" w:cs="Times New Roman"/>
                <w:sz w:val="22"/>
                <w:szCs w:val="22"/>
              </w:rPr>
              <w:lastRenderedPageBreak/>
              <w:t>List of Abbreviations and Acronyms</w:t>
            </w:r>
            <w:bookmarkEnd w:id="3"/>
            <w:bookmarkEnd w:id="4"/>
            <w:bookmarkEnd w:id="5"/>
            <w:bookmarkEnd w:id="6"/>
          </w:p>
        </w:tc>
      </w:tr>
      <w:tr w:rsidR="00B71058" w:rsidRPr="0001510E" w14:paraId="3127F5C2" w14:textId="77777777">
        <w:trPr>
          <w:trHeight w:val="569"/>
        </w:trPr>
        <w:tc>
          <w:tcPr>
            <w:tcW w:w="993" w:type="dxa"/>
            <w:vAlign w:val="center"/>
          </w:tcPr>
          <w:p w14:paraId="2F1038E5" w14:textId="77777777" w:rsidR="00B71058" w:rsidRPr="0001510E" w:rsidRDefault="00000000">
            <w:pPr>
              <w:spacing w:line="240" w:lineRule="auto"/>
              <w:rPr>
                <w:rFonts w:ascii="Times New Roman" w:eastAsia="Times New Roman" w:hAnsi="Times New Roman" w:cs="Times New Roman"/>
              </w:rPr>
            </w:pPr>
            <w:r w:rsidRPr="0001510E">
              <w:rPr>
                <w:rFonts w:ascii="Times New Roman" w:hAnsi="Times New Roman" w:cs="Times New Roman"/>
              </w:rPr>
              <w:t>AfDB</w:t>
            </w:r>
          </w:p>
        </w:tc>
        <w:tc>
          <w:tcPr>
            <w:tcW w:w="7938" w:type="dxa"/>
            <w:vAlign w:val="center"/>
          </w:tcPr>
          <w:p w14:paraId="1C638668"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African Development Bank</w:t>
            </w:r>
          </w:p>
        </w:tc>
      </w:tr>
      <w:tr w:rsidR="00B71058" w:rsidRPr="0001510E" w14:paraId="26905BD6" w14:textId="77777777">
        <w:trPr>
          <w:trHeight w:val="569"/>
        </w:trPr>
        <w:tc>
          <w:tcPr>
            <w:tcW w:w="993" w:type="dxa"/>
            <w:vAlign w:val="center"/>
          </w:tcPr>
          <w:p w14:paraId="650BF33C" w14:textId="77777777" w:rsidR="00B71058" w:rsidRPr="0001510E" w:rsidRDefault="00000000">
            <w:pPr>
              <w:spacing w:line="240" w:lineRule="auto"/>
              <w:rPr>
                <w:rFonts w:ascii="Times New Roman" w:hAnsi="Times New Roman" w:cs="Times New Roman"/>
              </w:rPr>
            </w:pPr>
            <w:r w:rsidRPr="0001510E">
              <w:rPr>
                <w:rFonts w:ascii="Times New Roman" w:hAnsi="Times New Roman" w:cs="Times New Roman"/>
              </w:rPr>
              <w:t>BASG</w:t>
            </w:r>
          </w:p>
        </w:tc>
        <w:tc>
          <w:tcPr>
            <w:tcW w:w="7938" w:type="dxa"/>
            <w:vAlign w:val="center"/>
          </w:tcPr>
          <w:p w14:paraId="167F23E2"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Bauchi State Government</w:t>
            </w:r>
          </w:p>
        </w:tc>
      </w:tr>
      <w:tr w:rsidR="00B71058" w:rsidRPr="0001510E" w14:paraId="614ACA9A" w14:textId="77777777">
        <w:trPr>
          <w:trHeight w:val="569"/>
        </w:trPr>
        <w:tc>
          <w:tcPr>
            <w:tcW w:w="993" w:type="dxa"/>
            <w:vAlign w:val="center"/>
          </w:tcPr>
          <w:p w14:paraId="0B1FE634" w14:textId="77777777" w:rsidR="00B71058" w:rsidRPr="0001510E" w:rsidRDefault="00000000">
            <w:pPr>
              <w:spacing w:line="240" w:lineRule="auto"/>
              <w:rPr>
                <w:rFonts w:ascii="Times New Roman" w:hAnsi="Times New Roman" w:cs="Times New Roman"/>
              </w:rPr>
            </w:pPr>
            <w:r w:rsidRPr="0001510E">
              <w:rPr>
                <w:rFonts w:ascii="Times New Roman" w:hAnsi="Times New Roman" w:cs="Times New Roman"/>
              </w:rPr>
              <w:t>BASEPA</w:t>
            </w:r>
          </w:p>
        </w:tc>
        <w:tc>
          <w:tcPr>
            <w:tcW w:w="7938" w:type="dxa"/>
            <w:vAlign w:val="center"/>
          </w:tcPr>
          <w:p w14:paraId="61CF1AFA"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Bauchi State Environmental Protection Agency</w:t>
            </w:r>
          </w:p>
        </w:tc>
      </w:tr>
      <w:tr w:rsidR="00B71058" w:rsidRPr="0001510E" w14:paraId="5F9B4664" w14:textId="77777777">
        <w:trPr>
          <w:trHeight w:val="569"/>
        </w:trPr>
        <w:tc>
          <w:tcPr>
            <w:tcW w:w="993" w:type="dxa"/>
            <w:vAlign w:val="center"/>
          </w:tcPr>
          <w:p w14:paraId="0D4B515C" w14:textId="77777777" w:rsidR="00B71058" w:rsidRPr="0001510E" w:rsidRDefault="00000000">
            <w:pPr>
              <w:spacing w:line="240" w:lineRule="auto"/>
              <w:rPr>
                <w:rFonts w:ascii="Times New Roman" w:hAnsi="Times New Roman" w:cs="Times New Roman"/>
              </w:rPr>
            </w:pPr>
            <w:r w:rsidRPr="0001510E">
              <w:rPr>
                <w:rFonts w:ascii="Times New Roman" w:hAnsi="Times New Roman" w:cs="Times New Roman"/>
              </w:rPr>
              <w:t>BASMEnv</w:t>
            </w:r>
          </w:p>
        </w:tc>
        <w:tc>
          <w:tcPr>
            <w:tcW w:w="7938" w:type="dxa"/>
            <w:vAlign w:val="center"/>
          </w:tcPr>
          <w:p w14:paraId="1D7D00FA"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Bauchi State Ministry of Environment</w:t>
            </w:r>
          </w:p>
        </w:tc>
      </w:tr>
      <w:tr w:rsidR="00B71058" w:rsidRPr="0001510E" w14:paraId="2EADEB20" w14:textId="77777777">
        <w:trPr>
          <w:trHeight w:val="569"/>
        </w:trPr>
        <w:tc>
          <w:tcPr>
            <w:tcW w:w="993" w:type="dxa"/>
            <w:vAlign w:val="center"/>
          </w:tcPr>
          <w:p w14:paraId="62E866C8" w14:textId="77777777" w:rsidR="00B71058" w:rsidRPr="0001510E" w:rsidRDefault="00000000">
            <w:pPr>
              <w:spacing w:line="240" w:lineRule="auto"/>
              <w:rPr>
                <w:rFonts w:ascii="Times New Roman" w:hAnsi="Times New Roman" w:cs="Times New Roman"/>
              </w:rPr>
            </w:pPr>
            <w:r w:rsidRPr="0001510E">
              <w:rPr>
                <w:rFonts w:ascii="Times New Roman" w:hAnsi="Times New Roman" w:cs="Times New Roman"/>
              </w:rPr>
              <w:t>BBTE</w:t>
            </w:r>
          </w:p>
        </w:tc>
        <w:tc>
          <w:tcPr>
            <w:tcW w:w="7938" w:type="dxa"/>
            <w:vAlign w:val="center"/>
          </w:tcPr>
          <w:p w14:paraId="08BBFB8C"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National Board of Technical Education</w:t>
            </w:r>
          </w:p>
        </w:tc>
      </w:tr>
      <w:tr w:rsidR="00B71058" w:rsidRPr="0001510E" w14:paraId="69396396" w14:textId="77777777">
        <w:trPr>
          <w:trHeight w:val="569"/>
        </w:trPr>
        <w:tc>
          <w:tcPr>
            <w:tcW w:w="993" w:type="dxa"/>
            <w:vAlign w:val="center"/>
          </w:tcPr>
          <w:p w14:paraId="6121E61E" w14:textId="77777777" w:rsidR="00B71058" w:rsidRPr="0001510E" w:rsidRDefault="00000000">
            <w:pPr>
              <w:spacing w:line="240" w:lineRule="auto"/>
              <w:rPr>
                <w:rFonts w:ascii="Times New Roman" w:hAnsi="Times New Roman" w:cs="Times New Roman"/>
              </w:rPr>
            </w:pPr>
            <w:r w:rsidRPr="0001510E">
              <w:rPr>
                <w:rFonts w:ascii="Times New Roman" w:hAnsi="Times New Roman" w:cs="Times New Roman"/>
              </w:rPr>
              <w:t>CESMP</w:t>
            </w:r>
          </w:p>
        </w:tc>
        <w:tc>
          <w:tcPr>
            <w:tcW w:w="7938" w:type="dxa"/>
            <w:vAlign w:val="center"/>
          </w:tcPr>
          <w:p w14:paraId="6C85EF47"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Contractor Environmental and Social Management Plan</w:t>
            </w:r>
          </w:p>
        </w:tc>
      </w:tr>
      <w:tr w:rsidR="00B71058" w:rsidRPr="0001510E" w14:paraId="7B3BA210" w14:textId="77777777">
        <w:trPr>
          <w:trHeight w:val="569"/>
        </w:trPr>
        <w:tc>
          <w:tcPr>
            <w:tcW w:w="993" w:type="dxa"/>
            <w:vAlign w:val="center"/>
          </w:tcPr>
          <w:p w14:paraId="59AE67CD" w14:textId="77777777" w:rsidR="00B71058" w:rsidRPr="0001510E" w:rsidRDefault="00000000">
            <w:pPr>
              <w:spacing w:line="240" w:lineRule="auto"/>
              <w:rPr>
                <w:rFonts w:ascii="Times New Roman" w:hAnsi="Times New Roman" w:cs="Times New Roman"/>
              </w:rPr>
            </w:pPr>
            <w:r w:rsidRPr="0001510E">
              <w:rPr>
                <w:rFonts w:ascii="Times New Roman" w:hAnsi="Times New Roman" w:cs="Times New Roman"/>
              </w:rPr>
              <w:t>CBOs</w:t>
            </w:r>
          </w:p>
        </w:tc>
        <w:tc>
          <w:tcPr>
            <w:tcW w:w="7938" w:type="dxa"/>
            <w:vAlign w:val="center"/>
          </w:tcPr>
          <w:p w14:paraId="12D11C69"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Community Based Organizations</w:t>
            </w:r>
          </w:p>
        </w:tc>
      </w:tr>
      <w:tr w:rsidR="00B71058" w:rsidRPr="0001510E" w14:paraId="239B6F25" w14:textId="77777777">
        <w:trPr>
          <w:trHeight w:val="569"/>
        </w:trPr>
        <w:tc>
          <w:tcPr>
            <w:tcW w:w="993" w:type="dxa"/>
            <w:vAlign w:val="center"/>
          </w:tcPr>
          <w:p w14:paraId="39C52950" w14:textId="77777777" w:rsidR="00B71058" w:rsidRPr="0001510E" w:rsidRDefault="00000000">
            <w:pPr>
              <w:spacing w:line="240" w:lineRule="auto"/>
              <w:rPr>
                <w:rFonts w:ascii="Times New Roman" w:hAnsi="Times New Roman" w:cs="Times New Roman"/>
              </w:rPr>
            </w:pPr>
            <w:r w:rsidRPr="0001510E">
              <w:rPr>
                <w:rFonts w:ascii="Times New Roman" w:hAnsi="Times New Roman" w:cs="Times New Roman"/>
              </w:rPr>
              <w:t>CoC</w:t>
            </w:r>
          </w:p>
        </w:tc>
        <w:tc>
          <w:tcPr>
            <w:tcW w:w="7938" w:type="dxa"/>
            <w:vAlign w:val="center"/>
          </w:tcPr>
          <w:p w14:paraId="5BCEB24F"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Code of Conducts</w:t>
            </w:r>
          </w:p>
        </w:tc>
      </w:tr>
      <w:tr w:rsidR="00B71058" w:rsidRPr="0001510E" w14:paraId="09A9F80F" w14:textId="77777777">
        <w:trPr>
          <w:trHeight w:val="569"/>
        </w:trPr>
        <w:tc>
          <w:tcPr>
            <w:tcW w:w="993" w:type="dxa"/>
            <w:vAlign w:val="center"/>
          </w:tcPr>
          <w:p w14:paraId="1D03AE3E" w14:textId="77777777" w:rsidR="00B71058" w:rsidRPr="0001510E" w:rsidRDefault="00000000">
            <w:pPr>
              <w:spacing w:line="240" w:lineRule="auto"/>
              <w:rPr>
                <w:rFonts w:ascii="Times New Roman" w:hAnsi="Times New Roman" w:cs="Times New Roman"/>
              </w:rPr>
            </w:pPr>
            <w:r w:rsidRPr="0001510E">
              <w:rPr>
                <w:rFonts w:ascii="Times New Roman" w:hAnsi="Times New Roman" w:cs="Times New Roman"/>
              </w:rPr>
              <w:t>CO</w:t>
            </w:r>
          </w:p>
        </w:tc>
        <w:tc>
          <w:tcPr>
            <w:tcW w:w="7938" w:type="dxa"/>
            <w:vAlign w:val="center"/>
          </w:tcPr>
          <w:p w14:paraId="31404529"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Carbon Monoxide</w:t>
            </w:r>
          </w:p>
        </w:tc>
      </w:tr>
      <w:tr w:rsidR="00B71058" w:rsidRPr="0001510E" w14:paraId="188B6A33" w14:textId="77777777">
        <w:trPr>
          <w:trHeight w:val="569"/>
        </w:trPr>
        <w:tc>
          <w:tcPr>
            <w:tcW w:w="993" w:type="dxa"/>
            <w:vAlign w:val="center"/>
          </w:tcPr>
          <w:p w14:paraId="589E19D6" w14:textId="77777777" w:rsidR="00B71058" w:rsidRPr="0001510E" w:rsidRDefault="00000000">
            <w:pPr>
              <w:spacing w:line="240" w:lineRule="auto"/>
              <w:rPr>
                <w:rFonts w:ascii="Times New Roman" w:hAnsi="Times New Roman" w:cs="Times New Roman"/>
                <w:vertAlign w:val="subscript"/>
              </w:rPr>
            </w:pPr>
            <w:r w:rsidRPr="0001510E">
              <w:rPr>
                <w:rFonts w:ascii="Times New Roman" w:hAnsi="Times New Roman" w:cs="Times New Roman"/>
              </w:rPr>
              <w:t>CO</w:t>
            </w:r>
            <w:r w:rsidRPr="0001510E">
              <w:rPr>
                <w:rFonts w:ascii="Times New Roman" w:hAnsi="Times New Roman" w:cs="Times New Roman"/>
                <w:vertAlign w:val="subscript"/>
              </w:rPr>
              <w:t>2</w:t>
            </w:r>
          </w:p>
        </w:tc>
        <w:tc>
          <w:tcPr>
            <w:tcW w:w="7938" w:type="dxa"/>
            <w:vAlign w:val="center"/>
          </w:tcPr>
          <w:p w14:paraId="4451FE09"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Carbon Dioxide</w:t>
            </w:r>
          </w:p>
        </w:tc>
      </w:tr>
      <w:tr w:rsidR="00B71058" w:rsidRPr="0001510E" w14:paraId="594620CC" w14:textId="77777777">
        <w:trPr>
          <w:trHeight w:val="569"/>
        </w:trPr>
        <w:tc>
          <w:tcPr>
            <w:tcW w:w="993" w:type="dxa"/>
            <w:vAlign w:val="center"/>
          </w:tcPr>
          <w:p w14:paraId="3775F295" w14:textId="77777777" w:rsidR="00B71058" w:rsidRPr="0001510E" w:rsidRDefault="00000000">
            <w:pPr>
              <w:spacing w:line="240" w:lineRule="auto"/>
              <w:rPr>
                <w:rFonts w:ascii="Times New Roman" w:hAnsi="Times New Roman" w:cs="Times New Roman"/>
              </w:rPr>
            </w:pPr>
            <w:r w:rsidRPr="0001510E">
              <w:rPr>
                <w:rFonts w:ascii="Times New Roman" w:hAnsi="Times New Roman" w:cs="Times New Roman"/>
              </w:rPr>
              <w:t>CSOs</w:t>
            </w:r>
          </w:p>
        </w:tc>
        <w:tc>
          <w:tcPr>
            <w:tcW w:w="7938" w:type="dxa"/>
            <w:vAlign w:val="center"/>
          </w:tcPr>
          <w:p w14:paraId="42E7FF9E"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Civil Society Organizations</w:t>
            </w:r>
          </w:p>
        </w:tc>
      </w:tr>
      <w:tr w:rsidR="00B71058" w:rsidRPr="0001510E" w14:paraId="72433D51" w14:textId="77777777">
        <w:trPr>
          <w:trHeight w:val="569"/>
        </w:trPr>
        <w:tc>
          <w:tcPr>
            <w:tcW w:w="993" w:type="dxa"/>
            <w:vAlign w:val="center"/>
          </w:tcPr>
          <w:p w14:paraId="72650820"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DPs</w:t>
            </w:r>
          </w:p>
        </w:tc>
        <w:tc>
          <w:tcPr>
            <w:tcW w:w="7938" w:type="dxa"/>
            <w:vAlign w:val="center"/>
          </w:tcPr>
          <w:p w14:paraId="28F5A18C"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Development Partners</w:t>
            </w:r>
          </w:p>
        </w:tc>
      </w:tr>
      <w:tr w:rsidR="00B71058" w:rsidRPr="0001510E" w14:paraId="62CB34AF" w14:textId="77777777">
        <w:trPr>
          <w:trHeight w:val="569"/>
        </w:trPr>
        <w:tc>
          <w:tcPr>
            <w:tcW w:w="993" w:type="dxa"/>
            <w:vAlign w:val="center"/>
          </w:tcPr>
          <w:p w14:paraId="189434E1"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EC</w:t>
            </w:r>
          </w:p>
        </w:tc>
        <w:tc>
          <w:tcPr>
            <w:tcW w:w="7938" w:type="dxa"/>
            <w:vAlign w:val="center"/>
          </w:tcPr>
          <w:p w14:paraId="08BD574F"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Electrical Conductivity</w:t>
            </w:r>
          </w:p>
        </w:tc>
      </w:tr>
      <w:tr w:rsidR="00B71058" w:rsidRPr="0001510E" w14:paraId="63FBF773" w14:textId="77777777">
        <w:trPr>
          <w:trHeight w:val="569"/>
        </w:trPr>
        <w:tc>
          <w:tcPr>
            <w:tcW w:w="993" w:type="dxa"/>
            <w:vAlign w:val="center"/>
          </w:tcPr>
          <w:p w14:paraId="28B10640"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ESAP</w:t>
            </w:r>
          </w:p>
        </w:tc>
        <w:tc>
          <w:tcPr>
            <w:tcW w:w="7938" w:type="dxa"/>
            <w:vAlign w:val="center"/>
          </w:tcPr>
          <w:p w14:paraId="2A499593"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Environmental and Social Assessment Procedure</w:t>
            </w:r>
          </w:p>
        </w:tc>
      </w:tr>
      <w:tr w:rsidR="00B71058" w:rsidRPr="0001510E" w14:paraId="1206999E" w14:textId="77777777">
        <w:trPr>
          <w:trHeight w:val="200"/>
        </w:trPr>
        <w:tc>
          <w:tcPr>
            <w:tcW w:w="993" w:type="dxa"/>
            <w:vAlign w:val="center"/>
          </w:tcPr>
          <w:p w14:paraId="5450E8D1"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ESMP</w:t>
            </w:r>
          </w:p>
        </w:tc>
        <w:tc>
          <w:tcPr>
            <w:tcW w:w="7938" w:type="dxa"/>
            <w:vAlign w:val="center"/>
          </w:tcPr>
          <w:p w14:paraId="3F00854C"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Environmental and Social Management Plan</w:t>
            </w:r>
          </w:p>
        </w:tc>
      </w:tr>
      <w:tr w:rsidR="00B71058" w:rsidRPr="0001510E" w14:paraId="07CB8A10" w14:textId="77777777">
        <w:trPr>
          <w:trHeight w:val="569"/>
        </w:trPr>
        <w:tc>
          <w:tcPr>
            <w:tcW w:w="993" w:type="dxa"/>
            <w:vAlign w:val="center"/>
          </w:tcPr>
          <w:p w14:paraId="223FF02F"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 xml:space="preserve">ESSO     </w:t>
            </w:r>
          </w:p>
        </w:tc>
        <w:tc>
          <w:tcPr>
            <w:tcW w:w="7938" w:type="dxa"/>
            <w:vAlign w:val="center"/>
          </w:tcPr>
          <w:p w14:paraId="09EDEDE1"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 xml:space="preserve">Environmental &amp; Social Safeguard Officer </w:t>
            </w:r>
          </w:p>
        </w:tc>
      </w:tr>
      <w:tr w:rsidR="00B71058" w:rsidRPr="0001510E" w14:paraId="0B07387E" w14:textId="77777777">
        <w:trPr>
          <w:trHeight w:val="569"/>
        </w:trPr>
        <w:tc>
          <w:tcPr>
            <w:tcW w:w="993" w:type="dxa"/>
            <w:vAlign w:val="center"/>
          </w:tcPr>
          <w:p w14:paraId="267C3991"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FMEnv</w:t>
            </w:r>
          </w:p>
        </w:tc>
        <w:tc>
          <w:tcPr>
            <w:tcW w:w="7938" w:type="dxa"/>
            <w:vAlign w:val="center"/>
          </w:tcPr>
          <w:p w14:paraId="06B93A88"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Federal Ministry of Environment</w:t>
            </w:r>
          </w:p>
        </w:tc>
      </w:tr>
      <w:tr w:rsidR="00B71058" w:rsidRPr="0001510E" w14:paraId="4F052DAA" w14:textId="77777777">
        <w:trPr>
          <w:trHeight w:val="569"/>
        </w:trPr>
        <w:tc>
          <w:tcPr>
            <w:tcW w:w="993" w:type="dxa"/>
            <w:vAlign w:val="center"/>
          </w:tcPr>
          <w:p w14:paraId="2F0EFF62"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GBV</w:t>
            </w:r>
          </w:p>
        </w:tc>
        <w:tc>
          <w:tcPr>
            <w:tcW w:w="7938" w:type="dxa"/>
            <w:vAlign w:val="center"/>
          </w:tcPr>
          <w:p w14:paraId="6D68229F"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Gender-based Violence</w:t>
            </w:r>
          </w:p>
        </w:tc>
      </w:tr>
      <w:tr w:rsidR="00B71058" w:rsidRPr="0001510E" w14:paraId="44DA4281" w14:textId="77777777">
        <w:trPr>
          <w:trHeight w:val="569"/>
        </w:trPr>
        <w:tc>
          <w:tcPr>
            <w:tcW w:w="993" w:type="dxa"/>
            <w:vAlign w:val="center"/>
          </w:tcPr>
          <w:p w14:paraId="14B5AEFF"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GRM</w:t>
            </w:r>
          </w:p>
        </w:tc>
        <w:tc>
          <w:tcPr>
            <w:tcW w:w="7938" w:type="dxa"/>
            <w:vAlign w:val="center"/>
          </w:tcPr>
          <w:p w14:paraId="1907371E"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Grievance Redress Mechanism</w:t>
            </w:r>
          </w:p>
        </w:tc>
      </w:tr>
      <w:tr w:rsidR="00B71058" w:rsidRPr="0001510E" w14:paraId="2A1377A8" w14:textId="77777777">
        <w:trPr>
          <w:trHeight w:val="569"/>
        </w:trPr>
        <w:tc>
          <w:tcPr>
            <w:tcW w:w="993" w:type="dxa"/>
            <w:vAlign w:val="center"/>
          </w:tcPr>
          <w:p w14:paraId="04362915"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HSE</w:t>
            </w:r>
          </w:p>
        </w:tc>
        <w:tc>
          <w:tcPr>
            <w:tcW w:w="7938" w:type="dxa"/>
            <w:vAlign w:val="center"/>
          </w:tcPr>
          <w:p w14:paraId="2CD2B26B"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Health, Safety, and Environment</w:t>
            </w:r>
          </w:p>
        </w:tc>
      </w:tr>
      <w:tr w:rsidR="00B71058" w:rsidRPr="0001510E" w14:paraId="51BB222D" w14:textId="77777777">
        <w:trPr>
          <w:trHeight w:val="569"/>
        </w:trPr>
        <w:tc>
          <w:tcPr>
            <w:tcW w:w="993" w:type="dxa"/>
            <w:vAlign w:val="center"/>
          </w:tcPr>
          <w:p w14:paraId="47E23821"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IBSDLEIP</w:t>
            </w:r>
          </w:p>
        </w:tc>
        <w:tc>
          <w:tcPr>
            <w:tcW w:w="7938" w:type="dxa"/>
            <w:vAlign w:val="center"/>
          </w:tcPr>
          <w:p w14:paraId="4C902A7F"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Inclusive Basic Service Delivery and Livelihood Empowerment Integration Program</w:t>
            </w:r>
          </w:p>
        </w:tc>
      </w:tr>
      <w:tr w:rsidR="00B71058" w:rsidRPr="0001510E" w14:paraId="32D6BA9E" w14:textId="77777777">
        <w:trPr>
          <w:trHeight w:val="569"/>
        </w:trPr>
        <w:tc>
          <w:tcPr>
            <w:tcW w:w="993" w:type="dxa"/>
            <w:vAlign w:val="center"/>
          </w:tcPr>
          <w:p w14:paraId="131B0299"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JHA</w:t>
            </w:r>
          </w:p>
        </w:tc>
        <w:tc>
          <w:tcPr>
            <w:tcW w:w="7938" w:type="dxa"/>
            <w:vAlign w:val="center"/>
          </w:tcPr>
          <w:p w14:paraId="0E3F70CA"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Job Hazard Analysis</w:t>
            </w:r>
          </w:p>
        </w:tc>
      </w:tr>
      <w:tr w:rsidR="00B71058" w:rsidRPr="0001510E" w14:paraId="16D89D4A" w14:textId="77777777">
        <w:trPr>
          <w:trHeight w:val="569"/>
        </w:trPr>
        <w:tc>
          <w:tcPr>
            <w:tcW w:w="993" w:type="dxa"/>
            <w:vAlign w:val="center"/>
          </w:tcPr>
          <w:p w14:paraId="72C212F1"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LGAs</w:t>
            </w:r>
          </w:p>
          <w:p w14:paraId="1A5D95B3"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MDAs</w:t>
            </w:r>
          </w:p>
        </w:tc>
        <w:tc>
          <w:tcPr>
            <w:tcW w:w="7938" w:type="dxa"/>
            <w:vAlign w:val="center"/>
          </w:tcPr>
          <w:p w14:paraId="1344A81B"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Local Government Areas</w:t>
            </w:r>
          </w:p>
          <w:p w14:paraId="4BF1D080"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Ministries, Departments, and Agencies</w:t>
            </w:r>
          </w:p>
        </w:tc>
      </w:tr>
      <w:tr w:rsidR="00B71058" w:rsidRPr="0001510E" w14:paraId="7CCDDAAE" w14:textId="77777777">
        <w:trPr>
          <w:trHeight w:val="569"/>
        </w:trPr>
        <w:tc>
          <w:tcPr>
            <w:tcW w:w="993" w:type="dxa"/>
            <w:vAlign w:val="center"/>
          </w:tcPr>
          <w:p w14:paraId="0F16CABF"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NGOs</w:t>
            </w:r>
          </w:p>
        </w:tc>
        <w:tc>
          <w:tcPr>
            <w:tcW w:w="7938" w:type="dxa"/>
            <w:vAlign w:val="center"/>
          </w:tcPr>
          <w:p w14:paraId="786CB0F7"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Non-Governmental Organizations</w:t>
            </w:r>
          </w:p>
        </w:tc>
      </w:tr>
      <w:tr w:rsidR="00B71058" w:rsidRPr="0001510E" w14:paraId="73DCD696" w14:textId="77777777">
        <w:trPr>
          <w:trHeight w:val="569"/>
        </w:trPr>
        <w:tc>
          <w:tcPr>
            <w:tcW w:w="993" w:type="dxa"/>
            <w:vAlign w:val="center"/>
          </w:tcPr>
          <w:p w14:paraId="004B353C"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NSDWQ</w:t>
            </w:r>
          </w:p>
        </w:tc>
        <w:tc>
          <w:tcPr>
            <w:tcW w:w="7938" w:type="dxa"/>
            <w:vAlign w:val="center"/>
          </w:tcPr>
          <w:p w14:paraId="6045E130"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National Standard for Drinking Water Quality</w:t>
            </w:r>
          </w:p>
        </w:tc>
      </w:tr>
      <w:tr w:rsidR="00B71058" w:rsidRPr="0001510E" w14:paraId="273BBEAC" w14:textId="77777777">
        <w:trPr>
          <w:trHeight w:val="418"/>
        </w:trPr>
        <w:tc>
          <w:tcPr>
            <w:tcW w:w="993" w:type="dxa"/>
            <w:vAlign w:val="center"/>
          </w:tcPr>
          <w:p w14:paraId="7A213326"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lastRenderedPageBreak/>
              <w:t xml:space="preserve">NIMET       </w:t>
            </w:r>
          </w:p>
        </w:tc>
        <w:tc>
          <w:tcPr>
            <w:tcW w:w="7938" w:type="dxa"/>
          </w:tcPr>
          <w:p w14:paraId="66B41FFB"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Nigeria Meteorological Agency</w:t>
            </w:r>
          </w:p>
        </w:tc>
      </w:tr>
      <w:tr w:rsidR="00B71058" w:rsidRPr="0001510E" w14:paraId="2B19FA4A" w14:textId="77777777">
        <w:trPr>
          <w:trHeight w:val="569"/>
        </w:trPr>
        <w:tc>
          <w:tcPr>
            <w:tcW w:w="993" w:type="dxa"/>
            <w:vAlign w:val="center"/>
          </w:tcPr>
          <w:p w14:paraId="3A0E81D6" w14:textId="77777777" w:rsidR="00B71058" w:rsidRPr="0001510E" w:rsidRDefault="00000000">
            <w:pPr>
              <w:spacing w:line="240" w:lineRule="auto"/>
              <w:rPr>
                <w:rFonts w:ascii="Times New Roman" w:eastAsia="Times New Roman" w:hAnsi="Times New Roman" w:cs="Times New Roman"/>
                <w:vertAlign w:val="subscript"/>
              </w:rPr>
            </w:pPr>
            <w:r w:rsidRPr="0001510E">
              <w:rPr>
                <w:rFonts w:ascii="Times New Roman" w:eastAsia="Times New Roman" w:hAnsi="Times New Roman" w:cs="Times New Roman"/>
              </w:rPr>
              <w:t>NO</w:t>
            </w:r>
            <w:r w:rsidRPr="0001510E">
              <w:rPr>
                <w:rFonts w:ascii="Times New Roman" w:eastAsia="Times New Roman" w:hAnsi="Times New Roman" w:cs="Times New Roman"/>
                <w:vertAlign w:val="subscript"/>
              </w:rPr>
              <w:t>2</w:t>
            </w:r>
          </w:p>
        </w:tc>
        <w:tc>
          <w:tcPr>
            <w:tcW w:w="7938" w:type="dxa"/>
            <w:vAlign w:val="center"/>
          </w:tcPr>
          <w:p w14:paraId="5997AECE"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Nitrogen Dioxide</w:t>
            </w:r>
          </w:p>
        </w:tc>
      </w:tr>
      <w:tr w:rsidR="00B71058" w:rsidRPr="0001510E" w14:paraId="43F19C68" w14:textId="77777777">
        <w:trPr>
          <w:trHeight w:val="569"/>
        </w:trPr>
        <w:tc>
          <w:tcPr>
            <w:tcW w:w="993" w:type="dxa"/>
            <w:vAlign w:val="center"/>
          </w:tcPr>
          <w:p w14:paraId="1EA3C07A"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OM</w:t>
            </w:r>
          </w:p>
        </w:tc>
        <w:tc>
          <w:tcPr>
            <w:tcW w:w="7938" w:type="dxa"/>
            <w:vAlign w:val="center"/>
          </w:tcPr>
          <w:p w14:paraId="0B1BC8C3"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Organic Matter</w:t>
            </w:r>
          </w:p>
        </w:tc>
      </w:tr>
      <w:tr w:rsidR="00B71058" w:rsidRPr="0001510E" w14:paraId="54B93F14" w14:textId="77777777">
        <w:trPr>
          <w:trHeight w:val="569"/>
        </w:trPr>
        <w:tc>
          <w:tcPr>
            <w:tcW w:w="993" w:type="dxa"/>
            <w:vAlign w:val="center"/>
          </w:tcPr>
          <w:p w14:paraId="270A2B22"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PAPCs</w:t>
            </w:r>
          </w:p>
        </w:tc>
        <w:tc>
          <w:tcPr>
            <w:tcW w:w="7938" w:type="dxa"/>
            <w:vAlign w:val="center"/>
          </w:tcPr>
          <w:p w14:paraId="4C2579AA"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Project Affected Persons and Communities</w:t>
            </w:r>
          </w:p>
        </w:tc>
      </w:tr>
      <w:tr w:rsidR="00B71058" w:rsidRPr="0001510E" w14:paraId="1DC264D7" w14:textId="77777777">
        <w:trPr>
          <w:trHeight w:val="569"/>
        </w:trPr>
        <w:tc>
          <w:tcPr>
            <w:tcW w:w="993" w:type="dxa"/>
            <w:vAlign w:val="center"/>
          </w:tcPr>
          <w:p w14:paraId="61B5D7AD"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PAPs</w:t>
            </w:r>
          </w:p>
        </w:tc>
        <w:tc>
          <w:tcPr>
            <w:tcW w:w="7938" w:type="dxa"/>
            <w:vAlign w:val="center"/>
          </w:tcPr>
          <w:p w14:paraId="181FF9E4"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Project Affected Persons</w:t>
            </w:r>
          </w:p>
        </w:tc>
      </w:tr>
      <w:tr w:rsidR="00B71058" w:rsidRPr="0001510E" w14:paraId="11191B93" w14:textId="77777777">
        <w:trPr>
          <w:trHeight w:val="569"/>
        </w:trPr>
        <w:tc>
          <w:tcPr>
            <w:tcW w:w="993" w:type="dxa"/>
            <w:vAlign w:val="center"/>
          </w:tcPr>
          <w:p w14:paraId="45A34ABF"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PCU</w:t>
            </w:r>
          </w:p>
        </w:tc>
        <w:tc>
          <w:tcPr>
            <w:tcW w:w="7938" w:type="dxa"/>
            <w:vAlign w:val="center"/>
          </w:tcPr>
          <w:p w14:paraId="24775588"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Project Coordinating Unit</w:t>
            </w:r>
          </w:p>
        </w:tc>
      </w:tr>
      <w:tr w:rsidR="00B71058" w:rsidRPr="0001510E" w14:paraId="67FA2F01" w14:textId="77777777">
        <w:trPr>
          <w:trHeight w:val="569"/>
        </w:trPr>
        <w:tc>
          <w:tcPr>
            <w:tcW w:w="993" w:type="dxa"/>
            <w:vAlign w:val="center"/>
          </w:tcPr>
          <w:p w14:paraId="0B438FBA"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PIU</w:t>
            </w:r>
          </w:p>
        </w:tc>
        <w:tc>
          <w:tcPr>
            <w:tcW w:w="7938" w:type="dxa"/>
            <w:vAlign w:val="center"/>
          </w:tcPr>
          <w:p w14:paraId="39ED8453"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Project Implementation Unit</w:t>
            </w:r>
          </w:p>
        </w:tc>
      </w:tr>
      <w:tr w:rsidR="00B71058" w:rsidRPr="0001510E" w14:paraId="4B3A3902" w14:textId="77777777">
        <w:trPr>
          <w:trHeight w:val="569"/>
        </w:trPr>
        <w:tc>
          <w:tcPr>
            <w:tcW w:w="993" w:type="dxa"/>
            <w:vAlign w:val="center"/>
          </w:tcPr>
          <w:p w14:paraId="03EA24D0"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PPEs</w:t>
            </w:r>
          </w:p>
        </w:tc>
        <w:tc>
          <w:tcPr>
            <w:tcW w:w="7938" w:type="dxa"/>
            <w:vAlign w:val="center"/>
          </w:tcPr>
          <w:p w14:paraId="4893052C"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Personal Protective Equipment</w:t>
            </w:r>
          </w:p>
        </w:tc>
      </w:tr>
      <w:tr w:rsidR="00B71058" w:rsidRPr="0001510E" w14:paraId="1A615729" w14:textId="77777777">
        <w:trPr>
          <w:trHeight w:val="569"/>
        </w:trPr>
        <w:tc>
          <w:tcPr>
            <w:tcW w:w="993" w:type="dxa"/>
            <w:vAlign w:val="center"/>
          </w:tcPr>
          <w:p w14:paraId="13A9DB45"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RfP</w:t>
            </w:r>
          </w:p>
        </w:tc>
        <w:tc>
          <w:tcPr>
            <w:tcW w:w="7938" w:type="dxa"/>
            <w:vAlign w:val="center"/>
          </w:tcPr>
          <w:p w14:paraId="764D9BDD"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Request for Proposal</w:t>
            </w:r>
          </w:p>
        </w:tc>
      </w:tr>
      <w:tr w:rsidR="00B71058" w:rsidRPr="0001510E" w14:paraId="29161482" w14:textId="77777777">
        <w:trPr>
          <w:trHeight w:val="569"/>
        </w:trPr>
        <w:tc>
          <w:tcPr>
            <w:tcW w:w="993" w:type="dxa"/>
            <w:vAlign w:val="center"/>
          </w:tcPr>
          <w:p w14:paraId="23598CB3"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RTA</w:t>
            </w:r>
          </w:p>
        </w:tc>
        <w:tc>
          <w:tcPr>
            <w:tcW w:w="7938" w:type="dxa"/>
            <w:vAlign w:val="center"/>
          </w:tcPr>
          <w:p w14:paraId="3D776979"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Road Traffic Accidents</w:t>
            </w:r>
          </w:p>
        </w:tc>
      </w:tr>
      <w:tr w:rsidR="00B71058" w:rsidRPr="0001510E" w14:paraId="687BDE54" w14:textId="77777777">
        <w:trPr>
          <w:trHeight w:val="569"/>
        </w:trPr>
        <w:tc>
          <w:tcPr>
            <w:tcW w:w="993" w:type="dxa"/>
            <w:vAlign w:val="center"/>
          </w:tcPr>
          <w:p w14:paraId="4F1D98FD"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OHS</w:t>
            </w:r>
          </w:p>
        </w:tc>
        <w:tc>
          <w:tcPr>
            <w:tcW w:w="7938" w:type="dxa"/>
            <w:vAlign w:val="center"/>
          </w:tcPr>
          <w:p w14:paraId="3D8312FA"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Occupational Health and Safety</w:t>
            </w:r>
          </w:p>
        </w:tc>
      </w:tr>
      <w:tr w:rsidR="00B71058" w:rsidRPr="0001510E" w14:paraId="6A52E2FC" w14:textId="77777777">
        <w:trPr>
          <w:trHeight w:val="569"/>
        </w:trPr>
        <w:tc>
          <w:tcPr>
            <w:tcW w:w="993" w:type="dxa"/>
            <w:vAlign w:val="center"/>
          </w:tcPr>
          <w:p w14:paraId="730D30BA"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SEA</w:t>
            </w:r>
          </w:p>
        </w:tc>
        <w:tc>
          <w:tcPr>
            <w:tcW w:w="7938" w:type="dxa"/>
            <w:vAlign w:val="center"/>
          </w:tcPr>
          <w:p w14:paraId="5C134535"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Sexual Exploitation and Abuse</w:t>
            </w:r>
          </w:p>
        </w:tc>
      </w:tr>
      <w:tr w:rsidR="00B71058" w:rsidRPr="0001510E" w14:paraId="5CF31AB9" w14:textId="77777777">
        <w:trPr>
          <w:trHeight w:val="569"/>
        </w:trPr>
        <w:tc>
          <w:tcPr>
            <w:tcW w:w="993" w:type="dxa"/>
            <w:vAlign w:val="center"/>
          </w:tcPr>
          <w:p w14:paraId="08DACA7F" w14:textId="77777777" w:rsidR="00B71058" w:rsidRPr="0001510E" w:rsidRDefault="00000000">
            <w:pPr>
              <w:spacing w:line="240" w:lineRule="auto"/>
              <w:rPr>
                <w:rFonts w:ascii="Times New Roman" w:eastAsia="Times New Roman" w:hAnsi="Times New Roman" w:cs="Times New Roman"/>
                <w:vertAlign w:val="subscript"/>
              </w:rPr>
            </w:pPr>
            <w:r w:rsidRPr="0001510E">
              <w:rPr>
                <w:rFonts w:ascii="Times New Roman" w:eastAsia="Times New Roman" w:hAnsi="Times New Roman" w:cs="Times New Roman"/>
              </w:rPr>
              <w:t>SO</w:t>
            </w:r>
            <w:r w:rsidRPr="0001510E">
              <w:rPr>
                <w:rFonts w:ascii="Times New Roman" w:eastAsia="Times New Roman" w:hAnsi="Times New Roman" w:cs="Times New Roman"/>
                <w:vertAlign w:val="subscript"/>
              </w:rPr>
              <w:t>2</w:t>
            </w:r>
          </w:p>
        </w:tc>
        <w:tc>
          <w:tcPr>
            <w:tcW w:w="7938" w:type="dxa"/>
            <w:vAlign w:val="center"/>
          </w:tcPr>
          <w:p w14:paraId="4C9721A8"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Sulphur Dioxide</w:t>
            </w:r>
          </w:p>
        </w:tc>
      </w:tr>
      <w:tr w:rsidR="00B71058" w:rsidRPr="0001510E" w14:paraId="14AB14F4" w14:textId="77777777">
        <w:trPr>
          <w:trHeight w:val="569"/>
        </w:trPr>
        <w:tc>
          <w:tcPr>
            <w:tcW w:w="993" w:type="dxa"/>
            <w:vAlign w:val="center"/>
          </w:tcPr>
          <w:p w14:paraId="75550C3C"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SPM</w:t>
            </w:r>
          </w:p>
        </w:tc>
        <w:tc>
          <w:tcPr>
            <w:tcW w:w="7938" w:type="dxa"/>
            <w:vAlign w:val="center"/>
          </w:tcPr>
          <w:p w14:paraId="5AC3629D"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Suspended Particulate Matter</w:t>
            </w:r>
          </w:p>
        </w:tc>
      </w:tr>
      <w:tr w:rsidR="00B71058" w:rsidRPr="0001510E" w14:paraId="13E0288B" w14:textId="77777777">
        <w:trPr>
          <w:trHeight w:val="569"/>
        </w:trPr>
        <w:tc>
          <w:tcPr>
            <w:tcW w:w="993" w:type="dxa"/>
            <w:vAlign w:val="center"/>
          </w:tcPr>
          <w:p w14:paraId="024F880C"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STDs</w:t>
            </w:r>
          </w:p>
        </w:tc>
        <w:tc>
          <w:tcPr>
            <w:tcW w:w="7938" w:type="dxa"/>
            <w:vAlign w:val="center"/>
          </w:tcPr>
          <w:p w14:paraId="4022D8B3"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Sexually Transmitted Diseases</w:t>
            </w:r>
          </w:p>
        </w:tc>
      </w:tr>
      <w:tr w:rsidR="00B71058" w:rsidRPr="0001510E" w14:paraId="0161BA4F" w14:textId="77777777">
        <w:trPr>
          <w:trHeight w:val="569"/>
        </w:trPr>
        <w:tc>
          <w:tcPr>
            <w:tcW w:w="993" w:type="dxa"/>
            <w:vAlign w:val="center"/>
          </w:tcPr>
          <w:p w14:paraId="19801AFD"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TMP</w:t>
            </w:r>
          </w:p>
        </w:tc>
        <w:tc>
          <w:tcPr>
            <w:tcW w:w="7938" w:type="dxa"/>
            <w:vAlign w:val="center"/>
          </w:tcPr>
          <w:p w14:paraId="6298221E"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Traffic Management Plan</w:t>
            </w:r>
          </w:p>
        </w:tc>
      </w:tr>
      <w:tr w:rsidR="00B71058" w:rsidRPr="0001510E" w14:paraId="2B9C1146" w14:textId="77777777">
        <w:trPr>
          <w:trHeight w:val="569"/>
        </w:trPr>
        <w:tc>
          <w:tcPr>
            <w:tcW w:w="993" w:type="dxa"/>
            <w:vAlign w:val="center"/>
          </w:tcPr>
          <w:p w14:paraId="1D352146"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TVET</w:t>
            </w:r>
          </w:p>
        </w:tc>
        <w:tc>
          <w:tcPr>
            <w:tcW w:w="7938" w:type="dxa"/>
            <w:vAlign w:val="center"/>
          </w:tcPr>
          <w:p w14:paraId="1A4A333B"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 xml:space="preserve">Technical and Vocational Education Training </w:t>
            </w:r>
          </w:p>
        </w:tc>
      </w:tr>
      <w:tr w:rsidR="00B71058" w:rsidRPr="0001510E" w14:paraId="7139F36D" w14:textId="77777777">
        <w:trPr>
          <w:trHeight w:val="569"/>
        </w:trPr>
        <w:tc>
          <w:tcPr>
            <w:tcW w:w="993" w:type="dxa"/>
            <w:vAlign w:val="center"/>
          </w:tcPr>
          <w:p w14:paraId="1D4F7A6B"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UBEC</w:t>
            </w:r>
          </w:p>
        </w:tc>
        <w:tc>
          <w:tcPr>
            <w:tcW w:w="7938" w:type="dxa"/>
            <w:vAlign w:val="center"/>
          </w:tcPr>
          <w:p w14:paraId="0D181DBF"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Universal Basic Education Commission</w:t>
            </w:r>
          </w:p>
        </w:tc>
      </w:tr>
      <w:tr w:rsidR="00B71058" w:rsidRPr="0001510E" w14:paraId="207F067F" w14:textId="77777777">
        <w:trPr>
          <w:trHeight w:val="569"/>
        </w:trPr>
        <w:tc>
          <w:tcPr>
            <w:tcW w:w="993" w:type="dxa"/>
            <w:vAlign w:val="center"/>
          </w:tcPr>
          <w:p w14:paraId="573C8648"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VAC</w:t>
            </w:r>
          </w:p>
        </w:tc>
        <w:tc>
          <w:tcPr>
            <w:tcW w:w="7938" w:type="dxa"/>
            <w:vAlign w:val="center"/>
          </w:tcPr>
          <w:p w14:paraId="47F86D1F"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Violence Against Children</w:t>
            </w:r>
          </w:p>
        </w:tc>
      </w:tr>
      <w:tr w:rsidR="00B71058" w:rsidRPr="0001510E" w14:paraId="51DD6475" w14:textId="77777777">
        <w:trPr>
          <w:trHeight w:val="569"/>
        </w:trPr>
        <w:tc>
          <w:tcPr>
            <w:tcW w:w="993" w:type="dxa"/>
            <w:vAlign w:val="center"/>
          </w:tcPr>
          <w:p w14:paraId="4428ED82"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WHO</w:t>
            </w:r>
          </w:p>
        </w:tc>
        <w:tc>
          <w:tcPr>
            <w:tcW w:w="7938" w:type="dxa"/>
            <w:vAlign w:val="center"/>
          </w:tcPr>
          <w:p w14:paraId="712C76FB"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World Health Organization</w:t>
            </w:r>
          </w:p>
        </w:tc>
      </w:tr>
      <w:tr w:rsidR="00B71058" w:rsidRPr="0001510E" w14:paraId="4B8D8861" w14:textId="77777777">
        <w:trPr>
          <w:trHeight w:val="569"/>
        </w:trPr>
        <w:tc>
          <w:tcPr>
            <w:tcW w:w="993" w:type="dxa"/>
            <w:vAlign w:val="center"/>
          </w:tcPr>
          <w:p w14:paraId="3563BE49"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WMP</w:t>
            </w:r>
          </w:p>
        </w:tc>
        <w:tc>
          <w:tcPr>
            <w:tcW w:w="7938" w:type="dxa"/>
            <w:vAlign w:val="center"/>
          </w:tcPr>
          <w:p w14:paraId="4E87D1EE" w14:textId="77777777" w:rsidR="00B71058" w:rsidRPr="0001510E" w:rsidRDefault="00000000">
            <w:pPr>
              <w:spacing w:line="240" w:lineRule="auto"/>
              <w:rPr>
                <w:rFonts w:ascii="Times New Roman" w:eastAsia="Times New Roman" w:hAnsi="Times New Roman" w:cs="Times New Roman"/>
              </w:rPr>
            </w:pPr>
            <w:r w:rsidRPr="0001510E">
              <w:rPr>
                <w:rFonts w:ascii="Times New Roman" w:eastAsia="Times New Roman" w:hAnsi="Times New Roman" w:cs="Times New Roman"/>
              </w:rPr>
              <w:t>Waste Management Plan</w:t>
            </w:r>
          </w:p>
        </w:tc>
      </w:tr>
    </w:tbl>
    <w:p w14:paraId="0FB5C0D1" w14:textId="77777777" w:rsidR="00B71058" w:rsidRPr="0001510E" w:rsidRDefault="00B71058">
      <w:pPr>
        <w:tabs>
          <w:tab w:val="left" w:pos="3570"/>
        </w:tabs>
        <w:spacing w:line="276" w:lineRule="auto"/>
        <w:jc w:val="both"/>
        <w:rPr>
          <w:rFonts w:ascii="Times New Roman" w:hAnsi="Times New Roman" w:cs="Times New Roman"/>
        </w:rPr>
      </w:pPr>
    </w:p>
    <w:p w14:paraId="4AB2C1A8" w14:textId="77777777" w:rsidR="00B71058" w:rsidRPr="0001510E" w:rsidRDefault="00B71058">
      <w:pPr>
        <w:tabs>
          <w:tab w:val="left" w:pos="3570"/>
        </w:tabs>
        <w:spacing w:line="276" w:lineRule="auto"/>
        <w:jc w:val="both"/>
        <w:rPr>
          <w:rFonts w:ascii="Times New Roman" w:hAnsi="Times New Roman" w:cs="Times New Roman"/>
        </w:rPr>
      </w:pPr>
    </w:p>
    <w:p w14:paraId="46BC188E" w14:textId="77777777" w:rsidR="00B71058" w:rsidRPr="0001510E" w:rsidRDefault="00B71058">
      <w:pPr>
        <w:tabs>
          <w:tab w:val="left" w:pos="3570"/>
        </w:tabs>
        <w:spacing w:line="276" w:lineRule="auto"/>
        <w:jc w:val="both"/>
        <w:rPr>
          <w:rFonts w:ascii="Times New Roman" w:hAnsi="Times New Roman" w:cs="Times New Roman"/>
        </w:rPr>
      </w:pPr>
    </w:p>
    <w:p w14:paraId="3906E736" w14:textId="77777777" w:rsidR="00B71058" w:rsidRPr="0001510E" w:rsidRDefault="00B71058">
      <w:pPr>
        <w:tabs>
          <w:tab w:val="left" w:pos="3570"/>
        </w:tabs>
        <w:spacing w:line="276" w:lineRule="auto"/>
        <w:jc w:val="both"/>
        <w:rPr>
          <w:rFonts w:ascii="Times New Roman" w:hAnsi="Times New Roman" w:cs="Times New Roman"/>
        </w:rPr>
      </w:pPr>
    </w:p>
    <w:p w14:paraId="58E0E479" w14:textId="77777777" w:rsidR="00B71058" w:rsidRPr="0001510E" w:rsidRDefault="00B71058">
      <w:pPr>
        <w:tabs>
          <w:tab w:val="left" w:pos="3570"/>
        </w:tabs>
        <w:spacing w:line="276" w:lineRule="auto"/>
        <w:jc w:val="both"/>
        <w:rPr>
          <w:rFonts w:ascii="Times New Roman" w:hAnsi="Times New Roman" w:cs="Times New Roman"/>
        </w:rPr>
      </w:pPr>
    </w:p>
    <w:p w14:paraId="46A9D856" w14:textId="77777777" w:rsidR="00B71058" w:rsidRPr="000C5B98" w:rsidRDefault="00000000">
      <w:pPr>
        <w:pStyle w:val="Heading1"/>
        <w:spacing w:line="276" w:lineRule="auto"/>
        <w:rPr>
          <w:rFonts w:ascii="Times New Roman" w:hAnsi="Times New Roman" w:cs="Times New Roman"/>
          <w:szCs w:val="24"/>
        </w:rPr>
      </w:pPr>
      <w:bookmarkStart w:id="7" w:name="_Toc29667"/>
      <w:bookmarkStart w:id="8" w:name="_Toc204445687"/>
      <w:r w:rsidRPr="000C5B98">
        <w:rPr>
          <w:rFonts w:ascii="Times New Roman" w:hAnsi="Times New Roman" w:cs="Times New Roman"/>
          <w:szCs w:val="24"/>
        </w:rPr>
        <w:lastRenderedPageBreak/>
        <w:t>Executive Summary</w:t>
      </w:r>
      <w:bookmarkEnd w:id="7"/>
      <w:bookmarkEnd w:id="8"/>
    </w:p>
    <w:p w14:paraId="7CDD4809" w14:textId="77777777" w:rsidR="00B71058" w:rsidRPr="000C5B98" w:rsidRDefault="00000000">
      <w:pPr>
        <w:pStyle w:val="Heading2"/>
        <w:rPr>
          <w:rFonts w:ascii="Times New Roman" w:hAnsi="Times New Roman" w:cs="Times New Roman"/>
          <w:szCs w:val="24"/>
        </w:rPr>
      </w:pPr>
      <w:bookmarkStart w:id="9" w:name="_Toc204445688"/>
      <w:r w:rsidRPr="000C5B98">
        <w:rPr>
          <w:rFonts w:ascii="Times New Roman" w:hAnsi="Times New Roman" w:cs="Times New Roman"/>
          <w:szCs w:val="24"/>
        </w:rPr>
        <w:t>ES 1.0 Introduction</w:t>
      </w:r>
      <w:bookmarkEnd w:id="9"/>
    </w:p>
    <w:p w14:paraId="50217795"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Bauchi State AfDB-Assisted IBSDLEI Programme wishes to construct two (2) TVET Centers in Azare and Bauchi townships in Bauchi State. Considering the importance, the PIU attaches to the protection of the environment as well as the health and safety of the host communities, and in order to comply with African Development Bank’s (AfDB’s) safeguards policies, national and Bauchi States environmental policies, it commissions the preparation of an Environmental and Social Management Plan (ESMP) with a view to ascertaining the potential and associated impacts of the project on the environment and people’s health and well-being.</w:t>
      </w:r>
    </w:p>
    <w:p w14:paraId="2EF561C7" w14:textId="77777777" w:rsidR="00B71058" w:rsidRPr="000C5B98" w:rsidRDefault="00000000">
      <w:pPr>
        <w:spacing w:line="240" w:lineRule="auto"/>
        <w:jc w:val="both"/>
        <w:rPr>
          <w:rFonts w:ascii="Times New Roman" w:hAnsi="Times New Roman" w:cs="Times New Roman"/>
          <w:sz w:val="24"/>
          <w:szCs w:val="24"/>
          <w:lang w:val="en-MY" w:eastAsia="en-MY"/>
        </w:rPr>
      </w:pPr>
      <w:r w:rsidRPr="000C5B98">
        <w:rPr>
          <w:rFonts w:ascii="Times New Roman" w:hAnsi="Times New Roman" w:cs="Times New Roman"/>
          <w:sz w:val="24"/>
          <w:szCs w:val="24"/>
        </w:rPr>
        <w:t>An Environmental and Social Management Plan (ESMP) of a project is a comprehensive assessment of the diverse impacts of the project on the physical, chemical, biological and social human environments. It includes a detailed description of pre-existing conditions (baseline assessment), all project activities, and an objective assessment of the potential environmental impacts of all phases of the project (from pre-inception through decommissioning and site reclamation) on the environment. It also recommends sound mitigation measures for these impacts.</w:t>
      </w:r>
    </w:p>
    <w:p w14:paraId="16B4D02F" w14:textId="77777777" w:rsidR="00B71058" w:rsidRPr="000C5B98" w:rsidRDefault="00000000">
      <w:pPr>
        <w:pStyle w:val="Heading2"/>
        <w:rPr>
          <w:rFonts w:ascii="Times New Roman" w:hAnsi="Times New Roman" w:cs="Times New Roman"/>
          <w:szCs w:val="24"/>
        </w:rPr>
      </w:pPr>
      <w:bookmarkStart w:id="10" w:name="_Toc204445689"/>
      <w:r w:rsidRPr="000C5B98">
        <w:rPr>
          <w:rFonts w:ascii="Times New Roman" w:hAnsi="Times New Roman" w:cs="Times New Roman"/>
          <w:szCs w:val="24"/>
        </w:rPr>
        <w:t>ES 1.2 Project Background</w:t>
      </w:r>
      <w:bookmarkEnd w:id="10"/>
    </w:p>
    <w:p w14:paraId="31A35A17"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Government of the Federal Republic of Nigeria has received financing from the African Development Bank in the form of a “loan” toward the cost of the Inclusive Basic Service Delivery and Livelihood Empowerment Integrated Programme (IBSDLEI). The Bauchi State AfDB IBSDLEI PIU, an implementing agency of the Borrower, intends to apply a portion of the proceeds of this loan to eligible payments towards the preparation of an Environmental and Social Management Plan (ESMP).</w:t>
      </w:r>
    </w:p>
    <w:p w14:paraId="62C3F4FA" w14:textId="77777777" w:rsidR="00B71058" w:rsidRPr="000C5B98" w:rsidRDefault="00000000">
      <w:pPr>
        <w:pStyle w:val="Heading2"/>
        <w:rPr>
          <w:rFonts w:ascii="Times New Roman" w:hAnsi="Times New Roman" w:cs="Times New Roman"/>
          <w:szCs w:val="24"/>
        </w:rPr>
      </w:pPr>
      <w:bookmarkStart w:id="11" w:name="_Toc204445690"/>
      <w:r w:rsidRPr="000C5B98">
        <w:rPr>
          <w:rFonts w:ascii="Times New Roman" w:hAnsi="Times New Roman" w:cs="Times New Roman"/>
          <w:szCs w:val="24"/>
        </w:rPr>
        <w:t>ES 1.2:1 Programme Description</w:t>
      </w:r>
      <w:bookmarkEnd w:id="11"/>
    </w:p>
    <w:p w14:paraId="129A05BF"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Inclusive Basic Service Delivery and Livelihood Empowerment Integration Program (IBSDLEIP) is part of Federal Government efforts toward Northeast States Emergency Transition, Recovery, and Peace-building,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w:t>
      </w:r>
    </w:p>
    <w:p w14:paraId="39DB2B95"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Program is anchored on three major reinforcing components as elaborated below.</w:t>
      </w:r>
    </w:p>
    <w:p w14:paraId="2823B9A3" w14:textId="77777777" w:rsidR="00B71058" w:rsidRPr="000C5B98" w:rsidRDefault="00000000">
      <w:pPr>
        <w:spacing w:line="240" w:lineRule="auto"/>
        <w:jc w:val="both"/>
        <w:rPr>
          <w:rFonts w:ascii="Times New Roman" w:hAnsi="Times New Roman" w:cs="Times New Roman"/>
          <w:i/>
          <w:iCs/>
          <w:sz w:val="24"/>
          <w:szCs w:val="24"/>
        </w:rPr>
      </w:pPr>
      <w:r w:rsidRPr="000C5B98">
        <w:rPr>
          <w:rFonts w:ascii="Times New Roman" w:hAnsi="Times New Roman" w:cs="Times New Roman"/>
          <w:i/>
          <w:iCs/>
          <w:sz w:val="24"/>
          <w:szCs w:val="24"/>
        </w:rPr>
        <w:t>Component 1: Service Delivery</w:t>
      </w:r>
    </w:p>
    <w:p w14:paraId="7D957921"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 xml:space="preserve">This component will promote restoration, access, and utilization of basic social services in health, education, water, and sanitation (with targeted interventions in infrastructure provision, skills acquisition, and upgrading, rural water, and sanitation reform) and community-based nutrition support programmes. </w:t>
      </w:r>
    </w:p>
    <w:p w14:paraId="6A54DBCD"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Component II: Economic Recovery</w:t>
      </w:r>
    </w:p>
    <w:p w14:paraId="54812834"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 xml:space="preserve">This component will promote job creation and entrepreneurship with a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w:t>
      </w:r>
    </w:p>
    <w:p w14:paraId="79F03FD5"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Component III: Institutional Strengthening and Project Management</w:t>
      </w:r>
    </w:p>
    <w:p w14:paraId="10CDD2A1" w14:textId="77777777" w:rsidR="00B71058" w:rsidRPr="000C5B98" w:rsidRDefault="00000000">
      <w:pPr>
        <w:spacing w:line="240" w:lineRule="auto"/>
        <w:jc w:val="both"/>
        <w:rPr>
          <w:rStyle w:val="Heading4Char"/>
          <w:rFonts w:ascii="Times New Roman" w:hAnsi="Times New Roman" w:cs="Times New Roman"/>
          <w:b w:val="0"/>
          <w:bCs w:val="0"/>
          <w:szCs w:val="24"/>
        </w:rPr>
      </w:pPr>
      <w:r w:rsidRPr="000C5B98">
        <w:rPr>
          <w:rFonts w:ascii="Times New Roman" w:hAnsi="Times New Roman" w:cs="Times New Roman"/>
          <w:sz w:val="24"/>
          <w:szCs w:val="24"/>
        </w:rPr>
        <w:lastRenderedPageBreak/>
        <w:t xml:space="preserve">Institutional strengthening interventions include technical assistance to the Women Empowerment  Fund to facilitate loan disbursement to women SMMEs, enhanced capacities of the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evidenced-based policy and strategy development in the sub-sectors of basic education and Primary Health. </w:t>
      </w:r>
    </w:p>
    <w:p w14:paraId="431634E4" w14:textId="77777777" w:rsidR="00B71058" w:rsidRPr="000C5B98" w:rsidRDefault="00000000">
      <w:pPr>
        <w:pStyle w:val="Heading2"/>
        <w:rPr>
          <w:rFonts w:ascii="Times New Roman" w:hAnsi="Times New Roman" w:cs="Times New Roman"/>
          <w:szCs w:val="24"/>
        </w:rPr>
      </w:pPr>
      <w:bookmarkStart w:id="12" w:name="_Toc204445691"/>
      <w:r w:rsidRPr="000C5B98">
        <w:rPr>
          <w:rFonts w:ascii="Times New Roman" w:hAnsi="Times New Roman" w:cs="Times New Roman"/>
          <w:szCs w:val="24"/>
        </w:rPr>
        <w:t>ES 1.3 Aim and Objectives of the ESMP</w:t>
      </w:r>
      <w:bookmarkEnd w:id="12"/>
    </w:p>
    <w:p w14:paraId="45F7F6D4" w14:textId="77777777" w:rsidR="00B71058" w:rsidRPr="000C5B98" w:rsidRDefault="00000000">
      <w:pPr>
        <w:spacing w:line="240" w:lineRule="auto"/>
        <w:jc w:val="both"/>
        <w:rPr>
          <w:rFonts w:ascii="Times New Roman" w:hAnsi="Times New Roman" w:cs="Times New Roman"/>
          <w:sz w:val="24"/>
          <w:szCs w:val="24"/>
          <w:lang w:val="en-GB"/>
        </w:rPr>
      </w:pPr>
      <w:r w:rsidRPr="000C5B98">
        <w:rPr>
          <w:rFonts w:ascii="Times New Roman" w:hAnsi="Times New Roman" w:cs="Times New Roman"/>
          <w:sz w:val="24"/>
          <w:szCs w:val="24"/>
        </w:rPr>
        <w:t xml:space="preserve">The aim of this consultancy service is to prepare an Environmental and Social Management Plan (ESMP) for the proposed Upgrade/Construction of </w:t>
      </w:r>
      <w:r w:rsidRPr="000C5B98">
        <w:rPr>
          <w:rFonts w:ascii="Times New Roman" w:hAnsi="Times New Roman" w:cs="Times New Roman"/>
          <w:bCs/>
          <w:i/>
          <w:iCs/>
          <w:sz w:val="24"/>
          <w:szCs w:val="24"/>
        </w:rPr>
        <w:t>Two (2) TVET Centers in Azare and Bauchi towns.</w:t>
      </w:r>
      <w:r w:rsidRPr="000C5B98">
        <w:rPr>
          <w:rFonts w:ascii="Times New Roman" w:hAnsi="Times New Roman" w:cs="Times New Roman"/>
          <w:sz w:val="24"/>
          <w:szCs w:val="24"/>
        </w:rPr>
        <w:t xml:space="preserve">  </w:t>
      </w:r>
      <w:r w:rsidRPr="000C5B98">
        <w:rPr>
          <w:rFonts w:ascii="Times New Roman" w:hAnsi="Times New Roman" w:cs="Times New Roman"/>
          <w:sz w:val="24"/>
          <w:szCs w:val="24"/>
          <w:lang w:val="en-GB"/>
        </w:rPr>
        <w:t>This is to ensure compliance with applicable national environmental and social legal requirements and the AfDB’s safeguards policies and procedures. The assessment will also ensure that the environmental and social safeguard measures meet the AfDB’s safeguards requirements and the national legislation.</w:t>
      </w:r>
    </w:p>
    <w:p w14:paraId="54C50159" w14:textId="77777777" w:rsidR="00B71058" w:rsidRPr="000C5B98" w:rsidRDefault="00000000">
      <w:pPr>
        <w:pStyle w:val="Heading2"/>
        <w:rPr>
          <w:rFonts w:ascii="Times New Roman" w:hAnsi="Times New Roman" w:cs="Times New Roman"/>
          <w:szCs w:val="24"/>
        </w:rPr>
      </w:pPr>
      <w:bookmarkStart w:id="13" w:name="_Toc204445692"/>
      <w:r w:rsidRPr="000C5B98">
        <w:rPr>
          <w:rFonts w:ascii="Times New Roman" w:hAnsi="Times New Roman" w:cs="Times New Roman"/>
          <w:szCs w:val="24"/>
        </w:rPr>
        <w:t>ES 1.4 Scope of ESMP and Applicability</w:t>
      </w:r>
      <w:bookmarkEnd w:id="13"/>
    </w:p>
    <w:p w14:paraId="24D1A779" w14:textId="77777777" w:rsidR="00B71058" w:rsidRPr="000C5B98" w:rsidRDefault="00000000">
      <w:pPr>
        <w:spacing w:line="240" w:lineRule="auto"/>
        <w:jc w:val="both"/>
        <w:rPr>
          <w:rFonts w:ascii="Times New Roman" w:eastAsia="Courier New" w:hAnsi="Times New Roman" w:cs="Times New Roman"/>
          <w:sz w:val="24"/>
          <w:szCs w:val="24"/>
        </w:rPr>
      </w:pPr>
      <w:r w:rsidRPr="000C5B98">
        <w:rPr>
          <w:rFonts w:ascii="Times New Roman" w:hAnsi="Times New Roman" w:cs="Times New Roman"/>
          <w:bCs/>
          <w:sz w:val="24"/>
          <w:szCs w:val="24"/>
        </w:rPr>
        <w:t>The scope of t</w:t>
      </w:r>
      <w:r w:rsidRPr="000C5B98">
        <w:rPr>
          <w:rFonts w:ascii="Times New Roman" w:hAnsi="Times New Roman" w:cs="Times New Roman"/>
          <w:sz w:val="24"/>
          <w:szCs w:val="24"/>
        </w:rPr>
        <w:t>his ESMP covers the construction and sustainable operations of three (2) TVETs in Azare and Bauchi Towns of Bauchi State. The ESMP emphasizes the incorporation of environmental, occupational health &amp; safety, and social aspects associated, with the construction and operational activities of the TVET Centers.</w:t>
      </w:r>
    </w:p>
    <w:p w14:paraId="1A129544" w14:textId="77777777" w:rsidR="00B71058" w:rsidRPr="000C5B98" w:rsidRDefault="00000000">
      <w:pPr>
        <w:spacing w:line="240" w:lineRule="auto"/>
        <w:jc w:val="both"/>
        <w:rPr>
          <w:rFonts w:ascii="Times New Roman" w:eastAsia="Courier New" w:hAnsi="Times New Roman" w:cs="Times New Roman"/>
          <w:sz w:val="24"/>
          <w:szCs w:val="24"/>
        </w:rPr>
      </w:pPr>
      <w:r w:rsidRPr="000C5B98">
        <w:rPr>
          <w:rFonts w:ascii="Times New Roman" w:hAnsi="Times New Roman" w:cs="Times New Roman"/>
          <w:sz w:val="24"/>
          <w:szCs w:val="24"/>
        </w:rPr>
        <w:t xml:space="preserve"> The content of the ESMP covers all activities during the construction, operational, and decommissioning phases and shall be implemented to ensure that all Environmental and Social impacts are identified and mitigated.</w:t>
      </w:r>
    </w:p>
    <w:p w14:paraId="55F5100B" w14:textId="77777777" w:rsidR="00B71058" w:rsidRPr="000C5B98" w:rsidRDefault="00000000">
      <w:pPr>
        <w:pStyle w:val="Heading2"/>
        <w:rPr>
          <w:rFonts w:ascii="Times New Roman" w:hAnsi="Times New Roman" w:cs="Times New Roman"/>
          <w:szCs w:val="24"/>
        </w:rPr>
      </w:pPr>
      <w:bookmarkStart w:id="14" w:name="_Toc204445693"/>
      <w:r w:rsidRPr="000C5B98">
        <w:rPr>
          <w:rFonts w:ascii="Times New Roman" w:hAnsi="Times New Roman" w:cs="Times New Roman"/>
          <w:szCs w:val="24"/>
        </w:rPr>
        <w:t>ES 1.5 Study Methodology</w:t>
      </w:r>
      <w:bookmarkEnd w:id="14"/>
    </w:p>
    <w:p w14:paraId="357554A2"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methodology comprised a desk review of documentation (such as the project appraisal document (PAD), and engineering designs to obtain secondary data on the project area. Field visits, stakeholder engagement, and consultations were also carried out in September 2022. A Socioeconomic survey was also carried out to collect the baseline information on the project areas.</w:t>
      </w:r>
    </w:p>
    <w:p w14:paraId="713C8E22"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This methodology has enabled the identification of environmental and social sensitivities associated with the project and have facilitated the preparation of mitigation measures aimed at eliminating or minimizing adverse environmental and social impacts of specific actions, projects, or programs while also enhancing positive effects.</w:t>
      </w:r>
    </w:p>
    <w:p w14:paraId="3B25B2E6" w14:textId="77777777" w:rsidR="00B71058" w:rsidRPr="000C5B98" w:rsidRDefault="00000000">
      <w:pPr>
        <w:pStyle w:val="Heading2"/>
        <w:rPr>
          <w:rFonts w:ascii="Times New Roman" w:hAnsi="Times New Roman" w:cs="Times New Roman"/>
          <w:szCs w:val="24"/>
        </w:rPr>
      </w:pPr>
      <w:bookmarkStart w:id="15" w:name="_Toc204445694"/>
      <w:r w:rsidRPr="000C5B98">
        <w:rPr>
          <w:rFonts w:ascii="Times New Roman" w:hAnsi="Times New Roman" w:cs="Times New Roman"/>
          <w:szCs w:val="24"/>
        </w:rPr>
        <w:t>ES 1.6 Policy, Legal, and Regulatory Frameworks</w:t>
      </w:r>
      <w:bookmarkEnd w:id="15"/>
    </w:p>
    <w:p w14:paraId="304D07D5"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 xml:space="preserve">The ESMP is governed by relevant legal, Institutional, and regulatory at the Federal and State levels on which this ESMP is based are described in the report. However, the most relevant federal legislation is the </w:t>
      </w:r>
      <w:r w:rsidRPr="000C5B98">
        <w:rPr>
          <w:rFonts w:ascii="Times New Roman" w:hAnsi="Times New Roman" w:cs="Times New Roman"/>
          <w:bCs/>
          <w:sz w:val="24"/>
          <w:szCs w:val="24"/>
        </w:rPr>
        <w:t xml:space="preserve">Environmental Impact Assessment (EIA) Act No. 86 now LFN </w:t>
      </w:r>
      <w:r w:rsidRPr="000C5B98">
        <w:rPr>
          <w:rFonts w:ascii="Times New Roman" w:hAnsi="Times New Roman" w:cs="Times New Roman"/>
          <w:sz w:val="24"/>
          <w:szCs w:val="24"/>
        </w:rPr>
        <w:t xml:space="preserve">EIA Act Cap LFN 2004. The Act </w:t>
      </w:r>
      <w:r w:rsidRPr="000C5B98">
        <w:rPr>
          <w:rFonts w:ascii="Times New Roman" w:hAnsi="Times New Roman" w:cs="Times New Roman"/>
          <w:bCs/>
          <w:sz w:val="24"/>
          <w:szCs w:val="24"/>
        </w:rPr>
        <w:t xml:space="preserve">provides guidelines for activities of developmental projects for which EIA is mandatory in Nigeria. </w:t>
      </w:r>
    </w:p>
    <w:p w14:paraId="16324DE6" w14:textId="77777777" w:rsidR="00B71058" w:rsidRPr="000C5B98" w:rsidRDefault="00000000">
      <w:pPr>
        <w:spacing w:line="240" w:lineRule="auto"/>
        <w:jc w:val="both"/>
        <w:rPr>
          <w:rFonts w:ascii="Times New Roman" w:hAnsi="Times New Roman" w:cs="Times New Roman"/>
          <w:iCs/>
          <w:sz w:val="24"/>
          <w:szCs w:val="24"/>
        </w:rPr>
      </w:pPr>
      <w:r w:rsidRPr="000C5B98">
        <w:rPr>
          <w:rFonts w:ascii="Times New Roman" w:hAnsi="Times New Roman" w:cs="Times New Roman"/>
          <w:iCs/>
          <w:sz w:val="24"/>
          <w:szCs w:val="24"/>
        </w:rPr>
        <w:t>ES 1.6.1 African Development Bank Environmental and Social Safeguards Policies</w:t>
      </w:r>
    </w:p>
    <w:p w14:paraId="22E32A07" w14:textId="77777777" w:rsidR="00B71058" w:rsidRPr="000C5B98" w:rsidRDefault="00000000">
      <w:pPr>
        <w:autoSpaceDE w:val="0"/>
        <w:autoSpaceDN w:val="0"/>
        <w:adjustRightInd w:val="0"/>
        <w:spacing w:after="0" w:line="240" w:lineRule="auto"/>
        <w:jc w:val="both"/>
        <w:rPr>
          <w:rFonts w:ascii="Times New Roman" w:hAnsi="Times New Roman" w:cs="Times New Roman"/>
          <w:sz w:val="24"/>
          <w:szCs w:val="24"/>
        </w:rPr>
      </w:pPr>
      <w:r w:rsidRPr="000C5B98">
        <w:rPr>
          <w:rFonts w:ascii="Times New Roman" w:hAnsi="Times New Roman" w:cs="Times New Roman"/>
          <w:sz w:val="24"/>
          <w:szCs w:val="24"/>
        </w:rPr>
        <w:t>To ensure environmental sustainability by protecting the people and environment from potential adverse impacts of projects, the African Development Bank Group developed an Integrated Safeguards System (ISS) in December 2013.  The Bank’s Integrated Safeguards Policy Statement sets out the Bank’s own commitments to and responsibilities for delivering the ISS to:</w:t>
      </w:r>
    </w:p>
    <w:p w14:paraId="7FD00E3A" w14:textId="77777777" w:rsidR="00B71058" w:rsidRPr="000C5B98" w:rsidRDefault="00000000">
      <w:pPr>
        <w:pStyle w:val="ListParagraph"/>
        <w:numPr>
          <w:ilvl w:val="0"/>
          <w:numId w:val="4"/>
        </w:numPr>
        <w:tabs>
          <w:tab w:val="left" w:pos="420"/>
          <w:tab w:val="left" w:pos="1320"/>
        </w:tabs>
        <w:spacing w:after="0" w:line="240" w:lineRule="auto"/>
        <w:rPr>
          <w:rFonts w:ascii="Times New Roman" w:hAnsi="Times New Roman" w:cs="Times New Roman"/>
          <w:sz w:val="24"/>
          <w:szCs w:val="24"/>
        </w:rPr>
      </w:pPr>
      <w:r w:rsidRPr="000C5B98">
        <w:rPr>
          <w:rFonts w:ascii="Times New Roman" w:hAnsi="Times New Roman" w:cs="Times New Roman"/>
          <w:sz w:val="24"/>
          <w:szCs w:val="24"/>
        </w:rPr>
        <w:t>ensure the systematic assessment of E&amp;S impacts and risks;</w:t>
      </w:r>
    </w:p>
    <w:p w14:paraId="6BBED668" w14:textId="77777777" w:rsidR="00B71058" w:rsidRPr="000C5B98" w:rsidRDefault="00000000">
      <w:pPr>
        <w:pStyle w:val="ListParagraph"/>
        <w:numPr>
          <w:ilvl w:val="0"/>
          <w:numId w:val="4"/>
        </w:numPr>
        <w:tabs>
          <w:tab w:val="left" w:pos="420"/>
          <w:tab w:val="left" w:pos="1320"/>
        </w:tabs>
        <w:spacing w:after="0" w:line="240" w:lineRule="auto"/>
        <w:rPr>
          <w:rFonts w:ascii="Times New Roman" w:hAnsi="Times New Roman" w:cs="Times New Roman"/>
          <w:sz w:val="24"/>
          <w:szCs w:val="24"/>
        </w:rPr>
      </w:pPr>
      <w:r w:rsidRPr="000C5B98">
        <w:rPr>
          <w:rFonts w:ascii="Times New Roman" w:hAnsi="Times New Roman" w:cs="Times New Roman"/>
          <w:sz w:val="24"/>
          <w:szCs w:val="24"/>
        </w:rPr>
        <w:t>apply the OSs to the entire portfolio of Bank operations;</w:t>
      </w:r>
    </w:p>
    <w:p w14:paraId="1334400E" w14:textId="77777777" w:rsidR="00B71058" w:rsidRPr="000C5B98" w:rsidRDefault="00000000">
      <w:pPr>
        <w:pStyle w:val="ListParagraph"/>
        <w:numPr>
          <w:ilvl w:val="0"/>
          <w:numId w:val="4"/>
        </w:numPr>
        <w:tabs>
          <w:tab w:val="left" w:pos="420"/>
          <w:tab w:val="left" w:pos="1320"/>
        </w:tabs>
        <w:spacing w:after="0" w:line="240" w:lineRule="auto"/>
        <w:rPr>
          <w:rFonts w:ascii="Times New Roman" w:hAnsi="Times New Roman" w:cs="Times New Roman"/>
          <w:sz w:val="24"/>
          <w:szCs w:val="24"/>
        </w:rPr>
      </w:pPr>
      <w:r w:rsidRPr="000C5B98">
        <w:rPr>
          <w:rFonts w:ascii="Times New Roman" w:hAnsi="Times New Roman" w:cs="Times New Roman"/>
          <w:sz w:val="24"/>
          <w:szCs w:val="24"/>
        </w:rPr>
        <w:t>support clients and countries with technical guidance and practical support in meeting the requirements;</w:t>
      </w:r>
    </w:p>
    <w:p w14:paraId="568A1EB1" w14:textId="77777777" w:rsidR="00B71058" w:rsidRPr="000C5B98" w:rsidRDefault="00000000">
      <w:pPr>
        <w:pStyle w:val="ListParagraph"/>
        <w:numPr>
          <w:ilvl w:val="0"/>
          <w:numId w:val="4"/>
        </w:numPr>
        <w:tabs>
          <w:tab w:val="left" w:pos="420"/>
          <w:tab w:val="left" w:pos="1320"/>
        </w:tabs>
        <w:spacing w:after="0" w:line="240" w:lineRule="auto"/>
        <w:rPr>
          <w:rFonts w:ascii="Times New Roman" w:hAnsi="Times New Roman" w:cs="Times New Roman"/>
          <w:sz w:val="24"/>
          <w:szCs w:val="24"/>
        </w:rPr>
      </w:pPr>
      <w:r w:rsidRPr="000C5B98">
        <w:rPr>
          <w:rFonts w:ascii="Times New Roman" w:hAnsi="Times New Roman" w:cs="Times New Roman"/>
          <w:sz w:val="24"/>
          <w:szCs w:val="24"/>
        </w:rPr>
        <w:lastRenderedPageBreak/>
        <w:t>implement an adaptive and proportionate approach to E&amp;S management measures to be agreed with clients as a condition of project financing;</w:t>
      </w:r>
    </w:p>
    <w:p w14:paraId="0BC862B1" w14:textId="77777777" w:rsidR="00B71058" w:rsidRPr="000C5B98" w:rsidRDefault="00000000">
      <w:pPr>
        <w:autoSpaceDE w:val="0"/>
        <w:autoSpaceDN w:val="0"/>
        <w:adjustRightInd w:val="0"/>
        <w:spacing w:after="0" w:line="240" w:lineRule="auto"/>
        <w:jc w:val="both"/>
        <w:rPr>
          <w:rFonts w:ascii="Times New Roman" w:hAnsi="Times New Roman" w:cs="Times New Roman"/>
          <w:sz w:val="24"/>
          <w:szCs w:val="24"/>
        </w:rPr>
      </w:pPr>
      <w:r w:rsidRPr="000C5B98">
        <w:rPr>
          <w:rFonts w:ascii="Times New Roman" w:hAnsi="Times New Roman" w:cs="Times New Roman"/>
          <w:sz w:val="24"/>
          <w:szCs w:val="24"/>
        </w:rPr>
        <w:t>The ISS consists of four parts: (i) an overall Policy Statement; (ii) five Operational Safeguards (OSs); (iii) technical guidance in the form of Environmental and Social Assessment Procedures (ESAP); and (iv) A set of Integrated E&amp;S Impact Assessment (IESIA) guidance notes.</w:t>
      </w:r>
    </w:p>
    <w:p w14:paraId="217ED37B" w14:textId="77777777" w:rsidR="00B71058" w:rsidRPr="000C5B98" w:rsidRDefault="00B71058">
      <w:pPr>
        <w:autoSpaceDE w:val="0"/>
        <w:autoSpaceDN w:val="0"/>
        <w:adjustRightInd w:val="0"/>
        <w:spacing w:after="0" w:line="240" w:lineRule="auto"/>
        <w:jc w:val="both"/>
        <w:rPr>
          <w:rFonts w:ascii="Times New Roman" w:hAnsi="Times New Roman" w:cs="Times New Roman"/>
          <w:sz w:val="24"/>
          <w:szCs w:val="24"/>
        </w:rPr>
      </w:pPr>
    </w:p>
    <w:p w14:paraId="1983CB7C" w14:textId="77777777" w:rsidR="00B71058" w:rsidRPr="000C5B98" w:rsidRDefault="00000000">
      <w:pPr>
        <w:pStyle w:val="NoSpacing"/>
        <w:jc w:val="both"/>
        <w:rPr>
          <w:rFonts w:ascii="Times New Roman" w:hAnsi="Times New Roman" w:cs="Times New Roman"/>
          <w:iCs/>
          <w:sz w:val="24"/>
          <w:szCs w:val="24"/>
        </w:rPr>
      </w:pPr>
      <w:r w:rsidRPr="000C5B98">
        <w:rPr>
          <w:rFonts w:ascii="Times New Roman" w:hAnsi="Times New Roman" w:cs="Times New Roman"/>
          <w:iCs/>
          <w:sz w:val="24"/>
          <w:szCs w:val="24"/>
        </w:rPr>
        <w:t xml:space="preserve">AfDB Operational Safeguards: </w:t>
      </w:r>
    </w:p>
    <w:p w14:paraId="7022178E" w14:textId="77777777" w:rsidR="00B71058" w:rsidRPr="000C5B98" w:rsidRDefault="00000000">
      <w:pPr>
        <w:pStyle w:val="NoSpacing"/>
        <w:jc w:val="both"/>
        <w:rPr>
          <w:rFonts w:ascii="Times New Roman" w:hAnsi="Times New Roman" w:cs="Times New Roman"/>
          <w:bCs/>
          <w:iCs/>
          <w:sz w:val="24"/>
          <w:szCs w:val="24"/>
        </w:rPr>
      </w:pPr>
      <w:r w:rsidRPr="000C5B98">
        <w:rPr>
          <w:rFonts w:ascii="Times New Roman" w:hAnsi="Times New Roman" w:cs="Times New Roman"/>
          <w:bCs/>
          <w:iCs/>
          <w:sz w:val="24"/>
          <w:szCs w:val="24"/>
        </w:rPr>
        <w:t>The AfDB have five operational safeguards that are used to ensure adequate protection of the environment and people from negative impacts of projects. These are a set of five safeguard requirements that Bank’s clients are expected to meet when addressing social and environmental impacts and risks. Over time the Bank may adopt additional safeguard requirements or update existing requirements to enhance effectiveness, respond to changing needs, and reflect evolving best practices. The objectives of the five OSs include:</w:t>
      </w:r>
    </w:p>
    <w:p w14:paraId="66EE95AC" w14:textId="77777777" w:rsidR="00B71058" w:rsidRPr="000C5B98" w:rsidRDefault="00000000">
      <w:pPr>
        <w:pStyle w:val="ListParagraph"/>
        <w:numPr>
          <w:ilvl w:val="0"/>
          <w:numId w:val="5"/>
        </w:numPr>
        <w:tabs>
          <w:tab w:val="left" w:pos="720"/>
        </w:tabs>
        <w:spacing w:after="0" w:line="240" w:lineRule="auto"/>
        <w:ind w:right="80"/>
        <w:rPr>
          <w:rFonts w:ascii="Times New Roman" w:hAnsi="Times New Roman" w:cs="Times New Roman"/>
          <w:bCs/>
          <w:iCs/>
          <w:sz w:val="24"/>
          <w:szCs w:val="24"/>
        </w:rPr>
      </w:pPr>
      <w:r w:rsidRPr="000C5B98">
        <w:rPr>
          <w:rFonts w:ascii="Times New Roman" w:hAnsi="Times New Roman" w:cs="Times New Roman"/>
          <w:bCs/>
          <w:iCs/>
          <w:sz w:val="24"/>
          <w:szCs w:val="24"/>
        </w:rPr>
        <w:t>To integrate considerations of E&amp;S impacts into Bank operations to promote sustainable development in Africa;</w:t>
      </w:r>
    </w:p>
    <w:p w14:paraId="69F0E7AF" w14:textId="77777777" w:rsidR="00B71058" w:rsidRPr="000C5B98" w:rsidRDefault="00000000">
      <w:pPr>
        <w:pStyle w:val="ListParagraph"/>
        <w:numPr>
          <w:ilvl w:val="0"/>
          <w:numId w:val="5"/>
        </w:numPr>
        <w:tabs>
          <w:tab w:val="left" w:pos="720"/>
        </w:tabs>
        <w:spacing w:after="0" w:line="240" w:lineRule="auto"/>
        <w:ind w:right="80"/>
        <w:rPr>
          <w:rFonts w:ascii="Times New Roman" w:hAnsi="Times New Roman" w:cs="Times New Roman"/>
          <w:bCs/>
          <w:iCs/>
          <w:sz w:val="24"/>
          <w:szCs w:val="24"/>
        </w:rPr>
      </w:pPr>
      <w:r w:rsidRPr="000C5B98">
        <w:rPr>
          <w:rFonts w:ascii="Times New Roman" w:hAnsi="Times New Roman" w:cs="Times New Roman"/>
          <w:bCs/>
          <w:iCs/>
          <w:sz w:val="24"/>
          <w:szCs w:val="24"/>
        </w:rPr>
        <w:t>Ensure projects are prevented from adversely affecting the environment and local communities or, where prevention is not possible, minimise, mitigate and/or compensate for adverse effects and maximize development benefits;</w:t>
      </w:r>
    </w:p>
    <w:p w14:paraId="59F51C9C" w14:textId="77777777" w:rsidR="00B71058" w:rsidRPr="000C5B98" w:rsidRDefault="00000000">
      <w:pPr>
        <w:pStyle w:val="ListParagraph"/>
        <w:numPr>
          <w:ilvl w:val="0"/>
          <w:numId w:val="5"/>
        </w:numPr>
        <w:tabs>
          <w:tab w:val="left" w:pos="720"/>
        </w:tabs>
        <w:spacing w:after="0" w:line="240" w:lineRule="auto"/>
        <w:ind w:right="80"/>
        <w:rPr>
          <w:rFonts w:ascii="Times New Roman" w:hAnsi="Times New Roman" w:cs="Times New Roman"/>
          <w:bCs/>
          <w:iCs/>
          <w:sz w:val="24"/>
          <w:szCs w:val="24"/>
        </w:rPr>
      </w:pPr>
      <w:r w:rsidRPr="000C5B98">
        <w:rPr>
          <w:rFonts w:ascii="Times New Roman" w:hAnsi="Times New Roman" w:cs="Times New Roman"/>
          <w:bCs/>
          <w:iCs/>
          <w:sz w:val="24"/>
          <w:szCs w:val="24"/>
        </w:rPr>
        <w:t>Avoid the impact of climate change on the sustainability of investment projects and the contribution of projects to global greenhouse gas emissions;</w:t>
      </w:r>
    </w:p>
    <w:p w14:paraId="2B576610" w14:textId="77777777" w:rsidR="00B71058" w:rsidRPr="000C5B98" w:rsidRDefault="00B71058">
      <w:pPr>
        <w:pStyle w:val="NoSpacing"/>
        <w:jc w:val="both"/>
        <w:rPr>
          <w:rFonts w:ascii="Times New Roman" w:hAnsi="Times New Roman" w:cs="Times New Roman"/>
          <w:bCs/>
          <w:iCs/>
          <w:sz w:val="24"/>
          <w:szCs w:val="24"/>
        </w:rPr>
      </w:pPr>
    </w:p>
    <w:p w14:paraId="52F34209" w14:textId="77777777" w:rsidR="00B71058" w:rsidRPr="000C5B98" w:rsidRDefault="00000000">
      <w:pPr>
        <w:pStyle w:val="NoSpacing"/>
        <w:jc w:val="both"/>
        <w:rPr>
          <w:rFonts w:ascii="Times New Roman" w:hAnsi="Times New Roman" w:cs="Times New Roman"/>
          <w:bCs/>
          <w:iCs/>
          <w:sz w:val="24"/>
          <w:szCs w:val="24"/>
        </w:rPr>
      </w:pPr>
      <w:r w:rsidRPr="000C5B98">
        <w:rPr>
          <w:rFonts w:ascii="Times New Roman" w:hAnsi="Times New Roman" w:cs="Times New Roman"/>
          <w:bCs/>
          <w:iCs/>
          <w:sz w:val="24"/>
          <w:szCs w:val="24"/>
        </w:rPr>
        <w:t>Out of these five, four are triggered while one is not triggered in this project as outlined in Table ES1 below:</w:t>
      </w:r>
    </w:p>
    <w:p w14:paraId="59394562" w14:textId="77777777" w:rsidR="00B71058" w:rsidRPr="000C5B98" w:rsidRDefault="00000000">
      <w:pPr>
        <w:pStyle w:val="NoSpacing"/>
        <w:jc w:val="both"/>
        <w:rPr>
          <w:rFonts w:ascii="Times New Roman" w:hAnsi="Times New Roman" w:cs="Times New Roman"/>
          <w:bCs/>
          <w:iCs/>
          <w:sz w:val="24"/>
          <w:szCs w:val="24"/>
        </w:rPr>
      </w:pPr>
      <w:r w:rsidRPr="000C5B98">
        <w:rPr>
          <w:rFonts w:ascii="Times New Roman" w:hAnsi="Times New Roman" w:cs="Times New Roman"/>
          <w:bCs/>
          <w:iCs/>
          <w:sz w:val="24"/>
          <w:szCs w:val="24"/>
        </w:rPr>
        <w:t>Table ES 1: Operational Safeguards Policies Triggered by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686"/>
        <w:gridCol w:w="3543"/>
      </w:tblGrid>
      <w:tr w:rsidR="00B71058" w:rsidRPr="000C5B98" w14:paraId="2E38FA1D" w14:textId="77777777">
        <w:trPr>
          <w:trHeight w:val="615"/>
          <w:tblHeader/>
        </w:trPr>
        <w:tc>
          <w:tcPr>
            <w:tcW w:w="1843" w:type="dxa"/>
          </w:tcPr>
          <w:p w14:paraId="0527B2F2" w14:textId="77777777" w:rsidR="00B71058" w:rsidRPr="000C5B98" w:rsidRDefault="00000000">
            <w:pPr>
              <w:spacing w:line="240" w:lineRule="auto"/>
              <w:rPr>
                <w:rFonts w:ascii="Times New Roman" w:hAnsi="Times New Roman" w:cs="Times New Roman"/>
                <w:b/>
                <w:bCs/>
                <w:sz w:val="24"/>
                <w:szCs w:val="24"/>
              </w:rPr>
            </w:pPr>
            <w:r w:rsidRPr="000C5B98">
              <w:rPr>
                <w:rFonts w:ascii="Times New Roman" w:hAnsi="Times New Roman" w:cs="Times New Roman"/>
                <w:b/>
                <w:bCs/>
                <w:sz w:val="24"/>
                <w:szCs w:val="24"/>
              </w:rPr>
              <w:t>AfDB Operational Safeguard</w:t>
            </w:r>
          </w:p>
        </w:tc>
        <w:tc>
          <w:tcPr>
            <w:tcW w:w="3686" w:type="dxa"/>
          </w:tcPr>
          <w:p w14:paraId="5F08A86E" w14:textId="77777777" w:rsidR="00B71058" w:rsidRPr="000C5B98" w:rsidRDefault="00000000">
            <w:pPr>
              <w:spacing w:line="240" w:lineRule="auto"/>
              <w:rPr>
                <w:rFonts w:ascii="Times New Roman" w:hAnsi="Times New Roman" w:cs="Times New Roman"/>
                <w:b/>
                <w:bCs/>
                <w:sz w:val="24"/>
                <w:szCs w:val="24"/>
              </w:rPr>
            </w:pPr>
            <w:r w:rsidRPr="000C5B98">
              <w:rPr>
                <w:rFonts w:ascii="Times New Roman" w:hAnsi="Times New Roman" w:cs="Times New Roman"/>
                <w:b/>
                <w:bCs/>
                <w:sz w:val="24"/>
                <w:szCs w:val="24"/>
              </w:rPr>
              <w:t>Description</w:t>
            </w:r>
          </w:p>
        </w:tc>
        <w:tc>
          <w:tcPr>
            <w:tcW w:w="3543" w:type="dxa"/>
          </w:tcPr>
          <w:p w14:paraId="6A327ED7" w14:textId="77777777" w:rsidR="00B71058" w:rsidRPr="000C5B98" w:rsidRDefault="00000000">
            <w:pPr>
              <w:spacing w:line="240" w:lineRule="auto"/>
              <w:rPr>
                <w:rFonts w:ascii="Times New Roman" w:hAnsi="Times New Roman" w:cs="Times New Roman"/>
                <w:b/>
                <w:bCs/>
                <w:sz w:val="24"/>
                <w:szCs w:val="24"/>
              </w:rPr>
            </w:pPr>
            <w:r w:rsidRPr="000C5B98">
              <w:rPr>
                <w:rFonts w:ascii="Times New Roman" w:hAnsi="Times New Roman" w:cs="Times New Roman"/>
                <w:b/>
                <w:bCs/>
                <w:sz w:val="24"/>
                <w:szCs w:val="24"/>
              </w:rPr>
              <w:t>Triggered (Yes/No)</w:t>
            </w:r>
          </w:p>
        </w:tc>
      </w:tr>
      <w:tr w:rsidR="00B71058" w:rsidRPr="000C5B98" w14:paraId="315E9988" w14:textId="77777777">
        <w:tc>
          <w:tcPr>
            <w:tcW w:w="1843" w:type="dxa"/>
          </w:tcPr>
          <w:p w14:paraId="5ADFF59D"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b/>
                <w:bCs/>
                <w:sz w:val="24"/>
                <w:szCs w:val="24"/>
              </w:rPr>
              <w:t>OS 1:</w:t>
            </w:r>
            <w:r w:rsidRPr="000C5B98">
              <w:rPr>
                <w:rFonts w:ascii="Times New Roman" w:hAnsi="Times New Roman" w:cs="Times New Roman"/>
                <w:sz w:val="24"/>
                <w:szCs w:val="24"/>
              </w:rPr>
              <w:t xml:space="preserve"> Environmental and Social Assessment</w:t>
            </w:r>
          </w:p>
        </w:tc>
        <w:tc>
          <w:tcPr>
            <w:tcW w:w="3686" w:type="dxa"/>
          </w:tcPr>
          <w:p w14:paraId="5CDE6206" w14:textId="77777777" w:rsidR="00B71058" w:rsidRPr="000C5B98" w:rsidRDefault="00000000">
            <w:pPr>
              <w:spacing w:line="240" w:lineRule="auto"/>
              <w:rPr>
                <w:rFonts w:ascii="Times New Roman" w:hAnsi="Times New Roman" w:cs="Times New Roman"/>
                <w:sz w:val="24"/>
                <w:szCs w:val="24"/>
              </w:rPr>
            </w:pPr>
            <w:r w:rsidRPr="000C5B98">
              <w:rPr>
                <w:rFonts w:ascii="Times New Roman" w:eastAsia="Garamond" w:hAnsi="Times New Roman" w:cs="Times New Roman"/>
                <w:sz w:val="24"/>
                <w:szCs w:val="24"/>
              </w:rPr>
              <w:t>This overarching safeguard governs the process of determining a project environmental and social category and the resulting environmental and social assessment requirements</w:t>
            </w:r>
          </w:p>
        </w:tc>
        <w:tc>
          <w:tcPr>
            <w:tcW w:w="3543" w:type="dxa"/>
          </w:tcPr>
          <w:p w14:paraId="5A635FC9"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This OS is triggered because the construction and upgrade activities will have environmental interactions with potential negative impacts to the environment and humankind</w:t>
            </w:r>
          </w:p>
        </w:tc>
      </w:tr>
      <w:tr w:rsidR="00B71058" w:rsidRPr="000C5B98" w14:paraId="7E81AEA0" w14:textId="77777777">
        <w:trPr>
          <w:trHeight w:val="1906"/>
        </w:trPr>
        <w:tc>
          <w:tcPr>
            <w:tcW w:w="1843" w:type="dxa"/>
          </w:tcPr>
          <w:p w14:paraId="1534C562" w14:textId="77777777" w:rsidR="00B71058" w:rsidRPr="000C5B98" w:rsidRDefault="00000000">
            <w:pPr>
              <w:spacing w:line="240" w:lineRule="auto"/>
              <w:ind w:left="120"/>
              <w:rPr>
                <w:rFonts w:ascii="Times New Roman" w:eastAsia="Garamond" w:hAnsi="Times New Roman" w:cs="Times New Roman"/>
                <w:b/>
                <w:sz w:val="24"/>
                <w:szCs w:val="24"/>
              </w:rPr>
            </w:pPr>
            <w:r w:rsidRPr="000C5B98">
              <w:rPr>
                <w:rFonts w:ascii="Times New Roman" w:eastAsia="Garamond" w:hAnsi="Times New Roman" w:cs="Times New Roman"/>
                <w:b/>
                <w:sz w:val="24"/>
                <w:szCs w:val="24"/>
              </w:rPr>
              <w:t>OS 2:</w:t>
            </w:r>
          </w:p>
          <w:p w14:paraId="24850550" w14:textId="77777777" w:rsidR="00B71058" w:rsidRPr="000C5B98" w:rsidRDefault="00000000">
            <w:pPr>
              <w:spacing w:line="240" w:lineRule="auto"/>
              <w:ind w:left="-105"/>
              <w:rPr>
                <w:rFonts w:ascii="Times New Roman" w:eastAsia="Garamond" w:hAnsi="Times New Roman" w:cs="Times New Roman"/>
                <w:sz w:val="24"/>
                <w:szCs w:val="24"/>
              </w:rPr>
            </w:pPr>
            <w:r w:rsidRPr="000C5B98">
              <w:rPr>
                <w:rFonts w:ascii="Times New Roman" w:eastAsia="Garamond" w:hAnsi="Times New Roman" w:cs="Times New Roman"/>
                <w:sz w:val="24"/>
                <w:szCs w:val="24"/>
              </w:rPr>
              <w:t>Involuntary Resettlement: Land Acquisition, Population Displacement and Compensation</w:t>
            </w:r>
          </w:p>
        </w:tc>
        <w:tc>
          <w:tcPr>
            <w:tcW w:w="3686" w:type="dxa"/>
          </w:tcPr>
          <w:p w14:paraId="1E299732"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This OS consolidates the policy commitment and requirements set out in the Bank’s policy on involuntary resettlement and incorporates a few refinements designed to improve the operational effectiveness of those requirements</w:t>
            </w:r>
          </w:p>
        </w:tc>
        <w:tc>
          <w:tcPr>
            <w:tcW w:w="3543" w:type="dxa"/>
          </w:tcPr>
          <w:p w14:paraId="3C9A176E"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 xml:space="preserve">This OS is not triggered. All activities are within existing footprint. </w:t>
            </w:r>
          </w:p>
        </w:tc>
      </w:tr>
      <w:tr w:rsidR="00B71058" w:rsidRPr="000C5B98" w14:paraId="414FEAB5" w14:textId="77777777">
        <w:trPr>
          <w:trHeight w:val="1141"/>
        </w:trPr>
        <w:tc>
          <w:tcPr>
            <w:tcW w:w="1843" w:type="dxa"/>
          </w:tcPr>
          <w:p w14:paraId="50151DE5" w14:textId="77777777" w:rsidR="00B71058" w:rsidRPr="000C5B98" w:rsidRDefault="00000000">
            <w:pPr>
              <w:spacing w:line="240" w:lineRule="auto"/>
              <w:ind w:left="120"/>
              <w:rPr>
                <w:rFonts w:ascii="Times New Roman" w:eastAsia="Garamond" w:hAnsi="Times New Roman" w:cs="Times New Roman"/>
                <w:b/>
                <w:sz w:val="24"/>
                <w:szCs w:val="24"/>
              </w:rPr>
            </w:pPr>
            <w:r w:rsidRPr="000C5B98">
              <w:rPr>
                <w:rFonts w:ascii="Times New Roman" w:eastAsia="Garamond" w:hAnsi="Times New Roman" w:cs="Times New Roman"/>
                <w:b/>
                <w:sz w:val="24"/>
                <w:szCs w:val="24"/>
              </w:rPr>
              <w:t xml:space="preserve">OS 3: </w:t>
            </w:r>
            <w:r w:rsidRPr="000C5B98">
              <w:rPr>
                <w:rFonts w:ascii="Times New Roman" w:eastAsia="Garamond" w:hAnsi="Times New Roman" w:cs="Times New Roman"/>
                <w:bCs/>
                <w:sz w:val="24"/>
                <w:szCs w:val="24"/>
              </w:rPr>
              <w:t>Biodiversity and Ecosystem Services</w:t>
            </w:r>
          </w:p>
        </w:tc>
        <w:tc>
          <w:tcPr>
            <w:tcW w:w="3686" w:type="dxa"/>
          </w:tcPr>
          <w:p w14:paraId="5528B813"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 xml:space="preserve">This OS  aims  to  conserve  biological diversity  and  promote  the  sustainable  use  of natural   resources.   </w:t>
            </w:r>
          </w:p>
        </w:tc>
        <w:tc>
          <w:tcPr>
            <w:tcW w:w="3543" w:type="dxa"/>
          </w:tcPr>
          <w:p w14:paraId="162AA199"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bCs/>
                <w:sz w:val="24"/>
                <w:szCs w:val="24"/>
              </w:rPr>
              <w:t>This OS is triggered.</w:t>
            </w:r>
            <w:r w:rsidRPr="000C5B98">
              <w:rPr>
                <w:rFonts w:ascii="Times New Roman" w:eastAsia="Garamond" w:hAnsi="Times New Roman" w:cs="Times New Roman"/>
                <w:sz w:val="24"/>
                <w:szCs w:val="24"/>
              </w:rPr>
              <w:t xml:space="preserve">  </w:t>
            </w:r>
          </w:p>
          <w:p w14:paraId="7C86253F" w14:textId="77777777" w:rsidR="00B71058" w:rsidRPr="000C5B98" w:rsidRDefault="00000000">
            <w:pPr>
              <w:spacing w:line="240" w:lineRule="auto"/>
              <w:rPr>
                <w:rFonts w:ascii="Times New Roman" w:eastAsia="DengXian" w:hAnsi="Times New Roman" w:cs="Times New Roman"/>
                <w:sz w:val="24"/>
                <w:szCs w:val="24"/>
              </w:rPr>
            </w:pPr>
            <w:r w:rsidRPr="000C5B98">
              <w:rPr>
                <w:rFonts w:ascii="Times New Roman" w:eastAsia="DengXian" w:hAnsi="Times New Roman" w:cs="Times New Roman"/>
                <w:sz w:val="24"/>
                <w:szCs w:val="24"/>
              </w:rPr>
              <w:t>Triggered due to land clearing operations and potential disturbance of vegetation</w:t>
            </w:r>
          </w:p>
        </w:tc>
      </w:tr>
      <w:tr w:rsidR="00B71058" w:rsidRPr="000C5B98" w14:paraId="52E4F17C" w14:textId="77777777">
        <w:trPr>
          <w:trHeight w:val="2252"/>
        </w:trPr>
        <w:tc>
          <w:tcPr>
            <w:tcW w:w="1843" w:type="dxa"/>
          </w:tcPr>
          <w:p w14:paraId="31EBEF4E"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b/>
                <w:sz w:val="24"/>
                <w:szCs w:val="24"/>
              </w:rPr>
              <w:lastRenderedPageBreak/>
              <w:t>OS 4:</w:t>
            </w:r>
            <w:r w:rsidRPr="000C5B98">
              <w:rPr>
                <w:rFonts w:ascii="Times New Roman" w:hAnsi="Times New Roman" w:cs="Times New Roman"/>
                <w:sz w:val="24"/>
                <w:szCs w:val="24"/>
              </w:rPr>
              <w:t xml:space="preserve"> Pollution</w:t>
            </w:r>
          </w:p>
          <w:p w14:paraId="43485D1A"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Prevention and</w:t>
            </w:r>
          </w:p>
          <w:p w14:paraId="4A287926"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Control, Greenhouse Gases, Hazardous Materials and</w:t>
            </w:r>
          </w:p>
          <w:p w14:paraId="0DBC8452"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Resource Efficiency</w:t>
            </w:r>
          </w:p>
        </w:tc>
        <w:tc>
          <w:tcPr>
            <w:tcW w:w="3686" w:type="dxa"/>
          </w:tcPr>
          <w:p w14:paraId="142CE547"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 xml:space="preserve">This safeguard covers the range of key impacts of pollution, waste and hazardous </w:t>
            </w:r>
            <w:r w:rsidRPr="000C5B98">
              <w:rPr>
                <w:rFonts w:ascii="Times New Roman" w:hAnsi="Times New Roman" w:cs="Times New Roman"/>
                <w:w w:val="99"/>
                <w:sz w:val="24"/>
                <w:szCs w:val="24"/>
              </w:rPr>
              <w:t xml:space="preserve">materials </w:t>
            </w:r>
            <w:r w:rsidRPr="000C5B98">
              <w:rPr>
                <w:rFonts w:ascii="Times New Roman" w:hAnsi="Times New Roman" w:cs="Times New Roman"/>
                <w:sz w:val="24"/>
                <w:szCs w:val="24"/>
              </w:rPr>
              <w:t xml:space="preserve">for which there are agreed international conventions, as well as comprehensive industry-specific and </w:t>
            </w:r>
            <w:r w:rsidRPr="000C5B98">
              <w:rPr>
                <w:rFonts w:ascii="Times New Roman" w:hAnsi="Times New Roman" w:cs="Times New Roman"/>
                <w:w w:val="97"/>
                <w:sz w:val="24"/>
                <w:szCs w:val="24"/>
              </w:rPr>
              <w:t xml:space="preserve">regional </w:t>
            </w:r>
            <w:r w:rsidRPr="000C5B98">
              <w:rPr>
                <w:rFonts w:ascii="Times New Roman" w:hAnsi="Times New Roman" w:cs="Times New Roman"/>
                <w:sz w:val="24"/>
                <w:szCs w:val="24"/>
              </w:rPr>
              <w:t>standards, including greenhouse gas accounting, that other multilateral development banks follow.</w:t>
            </w:r>
          </w:p>
        </w:tc>
        <w:tc>
          <w:tcPr>
            <w:tcW w:w="3543" w:type="dxa"/>
          </w:tcPr>
          <w:p w14:paraId="1964A412"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This OS is triggered</w:t>
            </w:r>
          </w:p>
          <w:p w14:paraId="44F700C2" w14:textId="77777777" w:rsidR="00B71058" w:rsidRPr="000C5B98" w:rsidRDefault="00000000">
            <w:pPr>
              <w:spacing w:line="240" w:lineRule="auto"/>
              <w:rPr>
                <w:rFonts w:ascii="Times New Roman" w:hAnsi="Times New Roman" w:cs="Times New Roman"/>
                <w:sz w:val="24"/>
                <w:szCs w:val="24"/>
              </w:rPr>
            </w:pPr>
            <w:r w:rsidRPr="000C5B98">
              <w:rPr>
                <w:rFonts w:ascii="Times New Roman" w:eastAsia="DengXian" w:hAnsi="Times New Roman" w:cs="Times New Roman"/>
                <w:sz w:val="24"/>
                <w:szCs w:val="24"/>
              </w:rPr>
              <w:t>Triggered because construction and medical wastes will be generated during construction and operational phases respectively</w:t>
            </w:r>
          </w:p>
        </w:tc>
      </w:tr>
      <w:tr w:rsidR="00B71058" w:rsidRPr="000C5B98" w14:paraId="6C744089" w14:textId="77777777">
        <w:trPr>
          <w:trHeight w:val="1874"/>
        </w:trPr>
        <w:tc>
          <w:tcPr>
            <w:tcW w:w="1843" w:type="dxa"/>
          </w:tcPr>
          <w:p w14:paraId="3411082D"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b/>
                <w:bCs/>
                <w:sz w:val="24"/>
                <w:szCs w:val="24"/>
              </w:rPr>
              <w:t>OS 5:</w:t>
            </w:r>
            <w:r w:rsidRPr="000C5B98">
              <w:rPr>
                <w:rFonts w:ascii="Times New Roman" w:hAnsi="Times New Roman" w:cs="Times New Roman"/>
                <w:sz w:val="24"/>
                <w:szCs w:val="24"/>
              </w:rPr>
              <w:t xml:space="preserve"> Labour Conditions, Health and Safety</w:t>
            </w:r>
          </w:p>
        </w:tc>
        <w:tc>
          <w:tcPr>
            <w:tcW w:w="3686" w:type="dxa"/>
          </w:tcPr>
          <w:p w14:paraId="0C736FEE"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This safeguard establishes the Bank’s requirements for its borrowers or clients concerning workers’ conditions, rights and protection from abuse or exploitation. It also ensures greater harmonization with most other multilateral development bans</w:t>
            </w:r>
          </w:p>
        </w:tc>
        <w:tc>
          <w:tcPr>
            <w:tcW w:w="3543" w:type="dxa"/>
          </w:tcPr>
          <w:p w14:paraId="4399BF2C"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 xml:space="preserve">This OS is triggered. </w:t>
            </w:r>
          </w:p>
          <w:p w14:paraId="7C47E049" w14:textId="77777777" w:rsidR="00B71058" w:rsidRPr="000C5B98" w:rsidRDefault="00000000">
            <w:pPr>
              <w:spacing w:line="240" w:lineRule="auto"/>
              <w:rPr>
                <w:rFonts w:ascii="Times New Roman" w:hAnsi="Times New Roman" w:cs="Times New Roman"/>
                <w:sz w:val="24"/>
                <w:szCs w:val="24"/>
              </w:rPr>
            </w:pPr>
            <w:r w:rsidRPr="000C5B98">
              <w:rPr>
                <w:rFonts w:ascii="Times New Roman" w:eastAsia="DengXian" w:hAnsi="Times New Roman" w:cs="Times New Roman"/>
                <w:sz w:val="24"/>
                <w:szCs w:val="24"/>
              </w:rPr>
              <w:t>Triggered because local and migrant workers as well as skilled and unskilled workers will be engaged in the project</w:t>
            </w:r>
            <w:r w:rsidRPr="000C5B98">
              <w:rPr>
                <w:rFonts w:ascii="Times New Roman" w:hAnsi="Times New Roman" w:cs="Times New Roman"/>
                <w:sz w:val="24"/>
                <w:szCs w:val="24"/>
              </w:rPr>
              <w:t>. There is therefore potential for risks to health and safety of workers during project implementation</w:t>
            </w:r>
          </w:p>
        </w:tc>
      </w:tr>
    </w:tbl>
    <w:p w14:paraId="42DCB6E3" w14:textId="77777777" w:rsidR="00B71058" w:rsidRPr="000C5B98" w:rsidRDefault="00B71058">
      <w:pPr>
        <w:spacing w:line="240" w:lineRule="auto"/>
        <w:jc w:val="both"/>
        <w:rPr>
          <w:rFonts w:ascii="Times New Roman" w:hAnsi="Times New Roman" w:cs="Times New Roman"/>
          <w:b/>
          <w:sz w:val="24"/>
          <w:szCs w:val="24"/>
        </w:rPr>
      </w:pPr>
    </w:p>
    <w:p w14:paraId="28610AB1" w14:textId="77777777" w:rsidR="00B71058" w:rsidRPr="000C5B98" w:rsidRDefault="00000000">
      <w:pPr>
        <w:pStyle w:val="Heading2"/>
        <w:rPr>
          <w:rFonts w:ascii="Times New Roman" w:hAnsi="Times New Roman" w:cs="Times New Roman"/>
          <w:szCs w:val="24"/>
        </w:rPr>
      </w:pPr>
      <w:bookmarkStart w:id="16" w:name="_Toc204445695"/>
      <w:r w:rsidRPr="000C5B98">
        <w:rPr>
          <w:rFonts w:ascii="Times New Roman" w:hAnsi="Times New Roman" w:cs="Times New Roman"/>
          <w:szCs w:val="24"/>
        </w:rPr>
        <w:t>ES 1.7 The structure of this ESMP report</w:t>
      </w:r>
      <w:bookmarkEnd w:id="16"/>
    </w:p>
    <w:p w14:paraId="2DE3F52E"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structure of this ESMP report is presented below: chapter 1. Introduction: Provides a background to the proposed Project, its key stakeholders and the ESMP. The Administrative, Policy and Regulatory Frameworks within which the ESMP was undertaken were also covered in the chapter and chapter 2. Project Justifications: It justifies the project.</w:t>
      </w:r>
    </w:p>
    <w:p w14:paraId="1D41A720" w14:textId="77777777" w:rsidR="00B71058" w:rsidRPr="000C5B98" w:rsidRDefault="00000000">
      <w:pPr>
        <w:pStyle w:val="Heading2"/>
        <w:rPr>
          <w:rFonts w:ascii="Times New Roman" w:hAnsi="Times New Roman" w:cs="Times New Roman"/>
          <w:szCs w:val="24"/>
        </w:rPr>
      </w:pPr>
      <w:bookmarkStart w:id="17" w:name="_Toc204445696"/>
      <w:r w:rsidRPr="000C5B98">
        <w:rPr>
          <w:rFonts w:ascii="Times New Roman" w:hAnsi="Times New Roman" w:cs="Times New Roman"/>
          <w:szCs w:val="24"/>
        </w:rPr>
        <w:t>ES 2.1 Project Justification</w:t>
      </w:r>
      <w:bookmarkEnd w:id="17"/>
      <w:r w:rsidRPr="000C5B98">
        <w:rPr>
          <w:rFonts w:ascii="Times New Roman" w:hAnsi="Times New Roman" w:cs="Times New Roman"/>
          <w:szCs w:val="24"/>
        </w:rPr>
        <w:t xml:space="preserve"> </w:t>
      </w:r>
    </w:p>
    <w:p w14:paraId="7AB5400D" w14:textId="77777777" w:rsidR="00B71058" w:rsidRPr="000C5B98" w:rsidRDefault="00000000">
      <w:pPr>
        <w:spacing w:line="240" w:lineRule="auto"/>
        <w:jc w:val="both"/>
        <w:rPr>
          <w:rFonts w:ascii="Times New Roman" w:eastAsia="SimSun" w:hAnsi="Times New Roman" w:cs="Times New Roman"/>
          <w:sz w:val="24"/>
          <w:szCs w:val="24"/>
          <w:shd w:val="clear" w:color="auto" w:fill="FFFFFF"/>
        </w:rPr>
      </w:pPr>
      <w:r w:rsidRPr="000C5B98">
        <w:rPr>
          <w:rFonts w:ascii="Times New Roman" w:eastAsia="SimSun" w:hAnsi="Times New Roman" w:cs="Times New Roman"/>
          <w:sz w:val="24"/>
          <w:szCs w:val="24"/>
          <w:shd w:val="clear" w:color="auto" w:fill="FFFFFF"/>
        </w:rPr>
        <w:t xml:space="preserve">Looking at the TVET challenge in Nigeria, one of the issues we are grappling with at both the federal and state levels is the importance placed on VET. The National Board for Technical Education (NBTE) is the parastatal agency charged with regulating and promoting professional education in Nigeria. They are intended to promote the production of qualified technical and professional workers for the development and maintenance of the national economy. While they have worked to meet this challenge, there is still a mismatch between the skilled workforce that is required and that is currently available. Every year, various colleges produce graduates who do not have the specific skills that the job market requires. </w:t>
      </w:r>
    </w:p>
    <w:p w14:paraId="1667333A" w14:textId="77777777" w:rsidR="00B71058" w:rsidRPr="000C5B98" w:rsidRDefault="00000000">
      <w:pPr>
        <w:spacing w:line="240" w:lineRule="auto"/>
        <w:jc w:val="both"/>
        <w:rPr>
          <w:rFonts w:ascii="Times New Roman" w:hAnsi="Times New Roman" w:cs="Times New Roman"/>
          <w:sz w:val="24"/>
          <w:szCs w:val="24"/>
          <w:shd w:val="clear" w:color="auto" w:fill="FFFFFF"/>
        </w:rPr>
      </w:pPr>
      <w:r w:rsidRPr="000C5B98">
        <w:rPr>
          <w:rFonts w:ascii="Times New Roman" w:eastAsia="sans-serif" w:hAnsi="Times New Roman" w:cs="Times New Roman"/>
          <w:sz w:val="24"/>
          <w:szCs w:val="24"/>
          <w:shd w:val="clear" w:color="auto" w:fill="FFFFFF"/>
        </w:rPr>
        <w:t>In addition, evaluation in most sectors of our education framework tends to be by conventional examinations, which generally do not make enough allowance for practical – which is critical to TVET</w:t>
      </w:r>
      <w:r w:rsidRPr="000C5B98">
        <w:rPr>
          <w:rFonts w:ascii="Times New Roman" w:hAnsi="Times New Roman" w:cs="Times New Roman"/>
          <w:sz w:val="24"/>
          <w:szCs w:val="24"/>
          <w:shd w:val="clear" w:color="auto" w:fill="FFFFFF"/>
        </w:rPr>
        <w:t>.</w:t>
      </w:r>
    </w:p>
    <w:p w14:paraId="1024FF55" w14:textId="77777777" w:rsidR="00B71058" w:rsidRPr="000C5B98" w:rsidRDefault="00B71058">
      <w:pPr>
        <w:spacing w:line="240" w:lineRule="auto"/>
        <w:jc w:val="both"/>
        <w:rPr>
          <w:rFonts w:ascii="Times New Roman" w:hAnsi="Times New Roman" w:cs="Times New Roman"/>
          <w:sz w:val="24"/>
          <w:szCs w:val="24"/>
        </w:rPr>
      </w:pPr>
    </w:p>
    <w:p w14:paraId="76640963"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 xml:space="preserve"> Benefit of the Project</w:t>
      </w:r>
    </w:p>
    <w:p w14:paraId="76C90CEE" w14:textId="77777777" w:rsidR="00B71058" w:rsidRPr="000C5B98" w:rsidRDefault="00000000">
      <w:pPr>
        <w:tabs>
          <w:tab w:val="left" w:pos="670"/>
        </w:tabs>
        <w:spacing w:line="240" w:lineRule="auto"/>
        <w:jc w:val="both"/>
        <w:rPr>
          <w:rFonts w:ascii="Times New Roman" w:hAnsi="Times New Roman" w:cs="Times New Roman"/>
          <w:sz w:val="24"/>
          <w:szCs w:val="24"/>
        </w:rPr>
      </w:pPr>
      <w:r w:rsidRPr="000C5B98">
        <w:rPr>
          <w:rFonts w:ascii="Times New Roman" w:eastAsia="SimSun" w:hAnsi="Times New Roman" w:cs="Times New Roman"/>
          <w:sz w:val="24"/>
          <w:szCs w:val="24"/>
        </w:rPr>
        <w:t>The major benefits of the TVET Centre project include a b</w:t>
      </w:r>
      <w:r w:rsidRPr="000C5B98">
        <w:rPr>
          <w:rFonts w:ascii="Times New Roman" w:hAnsi="Times New Roman" w:cs="Times New Roman"/>
          <w:sz w:val="24"/>
          <w:szCs w:val="24"/>
        </w:rPr>
        <w:t>etter learning environment and Improvement in students’ performance;</w:t>
      </w:r>
      <w:r w:rsidRPr="000C5B98">
        <w:rPr>
          <w:rFonts w:ascii="Times New Roman" w:eastAsia="SimSun" w:hAnsi="Times New Roman" w:cs="Times New Roman"/>
          <w:sz w:val="24"/>
          <w:szCs w:val="24"/>
          <w:shd w:val="clear" w:color="auto" w:fill="FFFFFF"/>
        </w:rPr>
        <w:t xml:space="preserve"> acquisition of practical and applied skills as well as basic scientific knowledge; p</w:t>
      </w:r>
      <w:r w:rsidRPr="000C5B98">
        <w:rPr>
          <w:rFonts w:ascii="Times New Roman" w:eastAsia="Georgia" w:hAnsi="Times New Roman" w:cs="Times New Roman"/>
          <w:sz w:val="24"/>
          <w:szCs w:val="24"/>
          <w:shd w:val="clear" w:color="auto" w:fill="FFFFFF"/>
        </w:rPr>
        <w:t>rovision of manpower in applied science, technology, and commerce particularly at sub-professional levels; p</w:t>
      </w:r>
      <w:r w:rsidRPr="000C5B98">
        <w:rPr>
          <w:rFonts w:ascii="Times New Roman" w:hAnsi="Times New Roman" w:cs="Times New Roman"/>
          <w:sz w:val="24"/>
          <w:szCs w:val="24"/>
        </w:rPr>
        <w:t xml:space="preserve">rovision of good school environment reduce absenteeism among teachers and student; increase in enrolment and reduction in the </w:t>
      </w:r>
      <w:r w:rsidRPr="000C5B98">
        <w:rPr>
          <w:rFonts w:ascii="Times New Roman" w:hAnsi="Times New Roman" w:cs="Times New Roman"/>
          <w:sz w:val="24"/>
          <w:szCs w:val="24"/>
        </w:rPr>
        <w:lastRenderedPageBreak/>
        <w:t>number of drop-outs and out of school children; implementing the efforts of achieving Sustainable Development Goals (SDG 4).</w:t>
      </w:r>
    </w:p>
    <w:p w14:paraId="1A01EAF1" w14:textId="77777777" w:rsidR="00B71058" w:rsidRPr="000C5B98" w:rsidRDefault="00000000">
      <w:pPr>
        <w:pStyle w:val="Heading2"/>
        <w:rPr>
          <w:rFonts w:ascii="Times New Roman" w:hAnsi="Times New Roman" w:cs="Times New Roman"/>
          <w:szCs w:val="24"/>
        </w:rPr>
      </w:pPr>
      <w:bookmarkStart w:id="18" w:name="_Toc204445697"/>
      <w:r w:rsidRPr="000C5B98">
        <w:rPr>
          <w:rFonts w:ascii="Times New Roman" w:hAnsi="Times New Roman" w:cs="Times New Roman"/>
          <w:szCs w:val="24"/>
        </w:rPr>
        <w:t>ES 2.2</w:t>
      </w:r>
      <w:r w:rsidRPr="000C5B98">
        <w:rPr>
          <w:rFonts w:ascii="Times New Roman" w:hAnsi="Times New Roman" w:cs="Times New Roman"/>
          <w:szCs w:val="24"/>
        </w:rPr>
        <w:tab/>
        <w:t>Project Sustainability</w:t>
      </w:r>
      <w:bookmarkEnd w:id="18"/>
    </w:p>
    <w:p w14:paraId="569EE95B"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 xml:space="preserve">The project’s technical sustainability is insured because the PIU will engage the services of </w:t>
      </w:r>
      <w:r w:rsidRPr="000C5B98">
        <w:rPr>
          <w:rFonts w:ascii="Times New Roman" w:eastAsia="SimSun" w:hAnsi="Times New Roman" w:cs="Times New Roman"/>
          <w:sz w:val="24"/>
          <w:szCs w:val="24"/>
          <w:lang w:eastAsia="zh-CN" w:bidi="ar"/>
        </w:rPr>
        <w:t xml:space="preserve">competent contractors with proven track records for construction work. The contractor would ensure all the structures are built to international standards and ESMP consultants ensure that the project is constructed using high-quality materials. </w:t>
      </w:r>
      <w:r w:rsidRPr="000C5B98">
        <w:rPr>
          <w:rFonts w:ascii="Times New Roman" w:eastAsia="SimSun" w:hAnsi="Times New Roman" w:cs="Times New Roman"/>
          <w:sz w:val="24"/>
          <w:szCs w:val="24"/>
          <w:shd w:val="clear" w:color="auto" w:fill="FFFFFF"/>
        </w:rPr>
        <w:t>The involvement of ESMP consultant further complements the technical expertise of contractors both at the construction and operation stages of the project. The project is also socio-economically sustainable due to</w:t>
      </w:r>
      <w:r w:rsidRPr="000C5B98">
        <w:rPr>
          <w:rFonts w:ascii="Times New Roman" w:eastAsia="SimSun" w:hAnsi="Times New Roman" w:cs="Times New Roman"/>
          <w:sz w:val="24"/>
          <w:szCs w:val="24"/>
          <w:lang w:eastAsia="zh-CN" w:bidi="ar"/>
        </w:rPr>
        <w:t xml:space="preserve"> deep engagement and consultation with local stakeholders at all stages of the project, p</w:t>
      </w:r>
      <w:r w:rsidRPr="000C5B98">
        <w:rPr>
          <w:rFonts w:ascii="Times New Roman" w:hAnsi="Times New Roman" w:cs="Times New Roman"/>
          <w:sz w:val="24"/>
          <w:szCs w:val="24"/>
        </w:rPr>
        <w:t>rompt payment of adequate compensation package to displaced project-affected persons and communities (PAPCs), c</w:t>
      </w:r>
      <w:r w:rsidRPr="000C5B98">
        <w:rPr>
          <w:rFonts w:ascii="Times New Roman" w:eastAsia="SimSun" w:hAnsi="Times New Roman" w:cs="Times New Roman"/>
          <w:sz w:val="24"/>
          <w:szCs w:val="24"/>
          <w:lang w:eastAsia="zh-CN" w:bidi="ar"/>
        </w:rPr>
        <w:t>reation of employment opportunities to local people and provision of social infrastructure and amenities, c</w:t>
      </w:r>
      <w:r w:rsidRPr="000C5B98">
        <w:rPr>
          <w:rFonts w:ascii="Times New Roman" w:hAnsi="Times New Roman" w:cs="Times New Roman"/>
          <w:sz w:val="24"/>
          <w:szCs w:val="24"/>
        </w:rPr>
        <w:t xml:space="preserve">reation of opportunities for the trading of locally produced material.  Environmentally the project is sustainable because of the comprehensive ESMP that will be prepared and implemented. The proper implementation and monitoring of the ESMP as well as effective stakeholder engagement will also guarantee the environmental sustainability of the project. </w:t>
      </w:r>
    </w:p>
    <w:p w14:paraId="296B1EAD" w14:textId="77777777" w:rsidR="00B71058" w:rsidRPr="000C5B98" w:rsidRDefault="00000000">
      <w:pPr>
        <w:pStyle w:val="Heading2"/>
        <w:rPr>
          <w:rFonts w:ascii="Times New Roman" w:hAnsi="Times New Roman" w:cs="Times New Roman"/>
          <w:szCs w:val="24"/>
        </w:rPr>
      </w:pPr>
      <w:bookmarkStart w:id="19" w:name="_Toc204445698"/>
      <w:r w:rsidRPr="000C5B98">
        <w:rPr>
          <w:rFonts w:ascii="Times New Roman" w:hAnsi="Times New Roman" w:cs="Times New Roman"/>
          <w:szCs w:val="24"/>
        </w:rPr>
        <w:t>ES 3.1 Project Description</w:t>
      </w:r>
      <w:bookmarkEnd w:id="19"/>
    </w:p>
    <w:p w14:paraId="0D84ABCA" w14:textId="77777777" w:rsidR="00B71058" w:rsidRPr="000C5B98" w:rsidRDefault="00000000">
      <w:pPr>
        <w:spacing w:line="240" w:lineRule="auto"/>
        <w:jc w:val="both"/>
        <w:rPr>
          <w:rFonts w:ascii="Times New Roman" w:eastAsia="SimSun" w:hAnsi="Times New Roman" w:cs="Times New Roman"/>
          <w:sz w:val="24"/>
          <w:szCs w:val="24"/>
        </w:rPr>
      </w:pPr>
      <w:r w:rsidRPr="000C5B98">
        <w:rPr>
          <w:rFonts w:ascii="Times New Roman" w:eastAsia="SimSun" w:hAnsi="Times New Roman" w:cs="Times New Roman"/>
          <w:sz w:val="24"/>
          <w:szCs w:val="24"/>
        </w:rPr>
        <w:t xml:space="preserve">The proposed TVET is seen as a deliberate intervention for bringing about learning which would make people adequately productive in designated areas of economic activities. The </w:t>
      </w:r>
      <w:r w:rsidRPr="000C5B98">
        <w:rPr>
          <w:rFonts w:ascii="Times New Roman" w:hAnsi="Times New Roman" w:cs="Times New Roman"/>
          <w:sz w:val="24"/>
          <w:szCs w:val="24"/>
        </w:rPr>
        <w:t xml:space="preserve">TVET centers are expected to form </w:t>
      </w:r>
      <w:r w:rsidRPr="000C5B98">
        <w:rPr>
          <w:rFonts w:ascii="Times New Roman" w:eastAsia="sans-serif" w:hAnsi="Times New Roman" w:cs="Times New Roman"/>
          <w:sz w:val="24"/>
          <w:szCs w:val="24"/>
          <w:shd w:val="clear" w:color="auto" w:fill="FFFFFF"/>
        </w:rPr>
        <w:t xml:space="preserve">the bedrock of development where the children learn foundational skills that prepare them for life, work and active citizenship. </w:t>
      </w:r>
      <w:r w:rsidRPr="000C5B98">
        <w:rPr>
          <w:rFonts w:ascii="Times New Roman" w:eastAsia="SimSun" w:hAnsi="Times New Roman" w:cs="Times New Roman"/>
          <w:sz w:val="24"/>
          <w:szCs w:val="24"/>
        </w:rPr>
        <w:t>TVET refers to those aspects of educational process involving, in addition to general education, the study of technologies and related sciences and the acquisitions of practical skills, attitude, understanding and knowledge related to occupations in various sectors of economic and social life.</w:t>
      </w:r>
    </w:p>
    <w:p w14:paraId="35BF2F2A" w14:textId="77777777" w:rsidR="00B71058" w:rsidRPr="000C5B98" w:rsidRDefault="00000000">
      <w:pPr>
        <w:pStyle w:val="Heading2"/>
        <w:rPr>
          <w:rFonts w:ascii="Times New Roman" w:hAnsi="Times New Roman" w:cs="Times New Roman"/>
          <w:szCs w:val="24"/>
        </w:rPr>
      </w:pPr>
      <w:bookmarkStart w:id="20" w:name="_Toc204445699"/>
      <w:r w:rsidRPr="000C5B98">
        <w:rPr>
          <w:rFonts w:ascii="Times New Roman" w:hAnsi="Times New Roman" w:cs="Times New Roman"/>
          <w:szCs w:val="24"/>
        </w:rPr>
        <w:t>ES 3.2 Description of the Construction Activities of 2 TVET Centres</w:t>
      </w:r>
      <w:bookmarkEnd w:id="20"/>
    </w:p>
    <w:p w14:paraId="02811C61"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sz w:val="24"/>
          <w:szCs w:val="24"/>
        </w:rPr>
        <w:t xml:space="preserve">The Construction/upgrade activities of 2 TVET centres at Bauchi and Azare involves; </w:t>
      </w:r>
      <w:r w:rsidRPr="000C5B98">
        <w:rPr>
          <w:rFonts w:ascii="Times New Roman" w:eastAsia="Times New Roman" w:hAnsi="Times New Roman" w:cs="Times New Roman"/>
          <w:sz w:val="24"/>
          <w:szCs w:val="24"/>
          <w:lang w:eastAsia="en-GB"/>
        </w:rPr>
        <w:t>Provision of premises fencing, Renovation of some existing Structures, demolition and alteration and Construction of new blocks with workshops, Construction of staff quarters including furnishings with ICT equipment.</w:t>
      </w:r>
    </w:p>
    <w:p w14:paraId="2E2A589B" w14:textId="77777777" w:rsidR="00B71058" w:rsidRPr="000C5B98" w:rsidRDefault="00000000">
      <w:pPr>
        <w:pStyle w:val="Heading2"/>
        <w:rPr>
          <w:rFonts w:ascii="Times New Roman" w:hAnsi="Times New Roman" w:cs="Times New Roman"/>
          <w:szCs w:val="24"/>
        </w:rPr>
      </w:pPr>
      <w:bookmarkStart w:id="21" w:name="_Toc204445700"/>
      <w:r w:rsidRPr="000C5B98">
        <w:rPr>
          <w:rFonts w:ascii="Times New Roman" w:hAnsi="Times New Roman" w:cs="Times New Roman"/>
          <w:szCs w:val="24"/>
        </w:rPr>
        <w:t>3.3 Sourcing of water &amp; other materials</w:t>
      </w:r>
      <w:bookmarkEnd w:id="21"/>
    </w:p>
    <w:p w14:paraId="299601F6"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Naturally occurring construction materials such as water, fine sand, and aggregates are available in the project area. Where applicable, approvals would be obtained for the extraction of raw materials. Materials that will be used are:</w:t>
      </w:r>
    </w:p>
    <w:p w14:paraId="7AD60811" w14:textId="77777777" w:rsidR="00B71058" w:rsidRPr="000C5B98" w:rsidRDefault="00000000">
      <w:pPr>
        <w:pStyle w:val="ListParagraph"/>
        <w:numPr>
          <w:ilvl w:val="0"/>
          <w:numId w:val="6"/>
        </w:numPr>
        <w:spacing w:after="0"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 xml:space="preserve">Water: Water for the proposed TVET work can be sourced from existing boreholes within the vicinity of the project area and this would be delivered by water truck to the site. </w:t>
      </w:r>
    </w:p>
    <w:p w14:paraId="00005BE1" w14:textId="77777777" w:rsidR="00B71058" w:rsidRPr="000C5B98" w:rsidRDefault="00000000">
      <w:pPr>
        <w:pStyle w:val="ListParagraph"/>
        <w:numPr>
          <w:ilvl w:val="0"/>
          <w:numId w:val="6"/>
        </w:numPr>
        <w:spacing w:after="0"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 xml:space="preserve">Fine Sand: There are no rivers close to the project sites for the construction of the TVET centers. Therefore, fine sands need to be sourced from other places. In doing so, all the necessary measures to ensure material transport and handling are carried out according to Health, Safety, and Environment (HSE) standards in this ESMP will be in place. </w:t>
      </w:r>
    </w:p>
    <w:p w14:paraId="28D18934" w14:textId="77777777" w:rsidR="00B71058" w:rsidRPr="000C5B98" w:rsidRDefault="00000000">
      <w:pPr>
        <w:pStyle w:val="ListParagraph"/>
        <w:numPr>
          <w:ilvl w:val="0"/>
          <w:numId w:val="6"/>
        </w:numPr>
        <w:spacing w:after="0"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 xml:space="preserve">Energy: Energy will be provided by generating set machines dependent on petroleum products, which include motor gasoline, dual-purpose kerosene, and automotive gas oil, which represent major energy sources in the State available to the project. The locations of sub-projects are shown in Table 1. </w:t>
      </w:r>
    </w:p>
    <w:p w14:paraId="098947CB" w14:textId="77777777" w:rsidR="00B71058" w:rsidRPr="000C5B98" w:rsidRDefault="00B71058">
      <w:pPr>
        <w:pStyle w:val="ListParagraph"/>
        <w:numPr>
          <w:ilvl w:val="255"/>
          <w:numId w:val="0"/>
        </w:numPr>
        <w:spacing w:after="0" w:line="240" w:lineRule="auto"/>
        <w:ind w:left="360"/>
        <w:jc w:val="both"/>
        <w:rPr>
          <w:rFonts w:ascii="Times New Roman" w:hAnsi="Times New Roman" w:cs="Times New Roman"/>
          <w:bCs/>
          <w:sz w:val="24"/>
          <w:szCs w:val="24"/>
        </w:rPr>
      </w:pPr>
    </w:p>
    <w:p w14:paraId="7293E4F9" w14:textId="77777777" w:rsidR="00B71058" w:rsidRPr="000C5B98" w:rsidRDefault="00000000">
      <w:pPr>
        <w:pStyle w:val="Heading2"/>
        <w:rPr>
          <w:rFonts w:ascii="Times New Roman" w:hAnsi="Times New Roman" w:cs="Times New Roman"/>
          <w:szCs w:val="24"/>
        </w:rPr>
      </w:pPr>
      <w:bookmarkStart w:id="22" w:name="_Toc204445701"/>
      <w:r w:rsidRPr="000C5B98">
        <w:rPr>
          <w:rFonts w:ascii="Times New Roman" w:hAnsi="Times New Roman" w:cs="Times New Roman"/>
          <w:szCs w:val="24"/>
        </w:rPr>
        <w:lastRenderedPageBreak/>
        <w:t>ES 3.4 Project Location</w:t>
      </w:r>
      <w:bookmarkEnd w:id="22"/>
    </w:p>
    <w:p w14:paraId="2EC4276F"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projects will be located in Azare and Bauchi towns located at Katagum and Bauchi Local Government Areas of Bauchi State.</w:t>
      </w:r>
    </w:p>
    <w:p w14:paraId="36299448" w14:textId="77777777" w:rsidR="00B71058" w:rsidRPr="000C5B98" w:rsidRDefault="00B71058">
      <w:pPr>
        <w:spacing w:line="240" w:lineRule="auto"/>
        <w:jc w:val="both"/>
        <w:rPr>
          <w:rFonts w:ascii="Times New Roman" w:hAnsi="Times New Roman" w:cs="Times New Roman"/>
          <w:sz w:val="24"/>
          <w:szCs w:val="24"/>
        </w:rPr>
      </w:pPr>
    </w:p>
    <w:p w14:paraId="742A6884" w14:textId="77777777" w:rsidR="00B71058" w:rsidRPr="000C5B98" w:rsidRDefault="00B71058">
      <w:pPr>
        <w:spacing w:line="240" w:lineRule="auto"/>
        <w:jc w:val="both"/>
        <w:rPr>
          <w:rFonts w:ascii="Times New Roman" w:hAnsi="Times New Roman" w:cs="Times New Roman"/>
          <w:sz w:val="24"/>
          <w:szCs w:val="24"/>
        </w:rPr>
      </w:pPr>
    </w:p>
    <w:p w14:paraId="19F89268" w14:textId="77777777" w:rsidR="00B71058" w:rsidRPr="000C5B98" w:rsidRDefault="00B71058">
      <w:pPr>
        <w:spacing w:line="240" w:lineRule="auto"/>
        <w:jc w:val="both"/>
        <w:rPr>
          <w:rFonts w:ascii="Times New Roman" w:hAnsi="Times New Roman" w:cs="Times New Roman"/>
          <w:sz w:val="24"/>
          <w:szCs w:val="24"/>
        </w:rPr>
      </w:pPr>
    </w:p>
    <w:p w14:paraId="70155C65" w14:textId="77777777" w:rsidR="00B71058" w:rsidRPr="000C5B98" w:rsidRDefault="00000000">
      <w:pPr>
        <w:pStyle w:val="Heading2"/>
        <w:rPr>
          <w:rFonts w:ascii="Times New Roman" w:hAnsi="Times New Roman" w:cs="Times New Roman"/>
          <w:szCs w:val="24"/>
        </w:rPr>
      </w:pPr>
      <w:bookmarkStart w:id="23" w:name="_Toc204445702"/>
      <w:r w:rsidRPr="000C5B98">
        <w:rPr>
          <w:rFonts w:ascii="Times New Roman" w:hAnsi="Times New Roman" w:cs="Times New Roman"/>
          <w:szCs w:val="24"/>
        </w:rPr>
        <w:t>ES 3.5 Project Facilities</w:t>
      </w:r>
      <w:bookmarkEnd w:id="23"/>
    </w:p>
    <w:p w14:paraId="7E868CDE"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2 TVET Centers were designed according to the prescribed national standard and in conformity with the international best practices. The Construction/upgrade activities of 2 TVET centers at Bauchi and Azare involves; p</w:t>
      </w:r>
      <w:r w:rsidRPr="000C5B98">
        <w:rPr>
          <w:rFonts w:ascii="Times New Roman" w:eastAsia="Times New Roman" w:hAnsi="Times New Roman" w:cs="Times New Roman"/>
          <w:sz w:val="24"/>
          <w:szCs w:val="24"/>
          <w:lang w:eastAsia="en-GB"/>
        </w:rPr>
        <w:t>rovision of school premises fencing; renovation of some existing Structures; demolition and alteration of existing blocks; construction of new blocks with workshops construction of staff quarters including furnishings with ICT equipment; o</w:t>
      </w:r>
      <w:r w:rsidRPr="000C5B98">
        <w:rPr>
          <w:rFonts w:ascii="Times New Roman" w:hAnsi="Times New Roman" w:cs="Times New Roman"/>
          <w:sz w:val="24"/>
          <w:szCs w:val="24"/>
        </w:rPr>
        <w:t>ffices; stores and libraries.</w:t>
      </w:r>
    </w:p>
    <w:p w14:paraId="0AD71C5C"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 xml:space="preserve"> Typical TVET Centers Activities at the Operational Stage</w:t>
      </w:r>
    </w:p>
    <w:p w14:paraId="7967A4B3" w14:textId="77777777" w:rsidR="00B71058" w:rsidRPr="000C5B98" w:rsidRDefault="00000000">
      <w:pPr>
        <w:spacing w:after="0" w:line="240" w:lineRule="auto"/>
        <w:jc w:val="both"/>
        <w:rPr>
          <w:rFonts w:ascii="Times New Roman" w:hAnsi="Times New Roman" w:cs="Times New Roman"/>
          <w:sz w:val="24"/>
          <w:szCs w:val="24"/>
        </w:rPr>
      </w:pPr>
      <w:r w:rsidRPr="000C5B98">
        <w:rPr>
          <w:rFonts w:ascii="Times New Roman" w:hAnsi="Times New Roman" w:cs="Times New Roman"/>
          <w:sz w:val="24"/>
          <w:szCs w:val="24"/>
        </w:rPr>
        <w:t xml:space="preserve">At the operational phase, the TVET centers will serve as training centers for technical and vocational education to the teaming unemployment youths at the project areas. The specific activities will involve teaching, practical, workshop and studio practices in several fields. These fields include: metal work, carpentry and joinery, electrical installations, plumbing, tailoring, solar installations, bricklaying and masonry among others. </w:t>
      </w:r>
    </w:p>
    <w:p w14:paraId="18265879" w14:textId="77777777" w:rsidR="00B71058" w:rsidRPr="000C5B98" w:rsidRDefault="00B71058">
      <w:pPr>
        <w:spacing w:after="0" w:line="240" w:lineRule="auto"/>
        <w:jc w:val="both"/>
        <w:rPr>
          <w:rFonts w:ascii="Times New Roman" w:hAnsi="Times New Roman" w:cs="Times New Roman"/>
          <w:sz w:val="24"/>
          <w:szCs w:val="24"/>
        </w:rPr>
      </w:pPr>
    </w:p>
    <w:p w14:paraId="121CCDBC"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 xml:space="preserve"> Manpower</w:t>
      </w:r>
    </w:p>
    <w:p w14:paraId="760D6C7A"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project will require both skilled and unskilled manpower at the pre-construction, construction, and operational phases. It is envisaged that about 44 unskilled and 33 skilled labours will be needed in the 2 facilities.</w:t>
      </w:r>
    </w:p>
    <w:p w14:paraId="7C077396" w14:textId="77777777" w:rsidR="00B71058" w:rsidRPr="000C5B98" w:rsidRDefault="00000000">
      <w:pPr>
        <w:pStyle w:val="Heading2"/>
        <w:rPr>
          <w:rFonts w:ascii="Times New Roman" w:hAnsi="Times New Roman" w:cs="Times New Roman"/>
          <w:szCs w:val="24"/>
        </w:rPr>
      </w:pPr>
      <w:bookmarkStart w:id="24" w:name="_Toc204445703"/>
      <w:r w:rsidRPr="000C5B98">
        <w:rPr>
          <w:rFonts w:ascii="Times New Roman" w:hAnsi="Times New Roman" w:cs="Times New Roman"/>
          <w:szCs w:val="24"/>
        </w:rPr>
        <w:t>ES 4.0 Description of Baseline Environment</w:t>
      </w:r>
      <w:bookmarkEnd w:id="24"/>
    </w:p>
    <w:p w14:paraId="44EA37A7"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baseline conditions of the project site were assessed to establish a reference against which environmental changes and impacts during the construction and operational phases of the project could be evaluated and monitored. The data acquired would also be used in impact analysis.</w:t>
      </w:r>
    </w:p>
    <w:p w14:paraId="6865ECBD"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 xml:space="preserve">The baseline data were generated using several methods such as literature reviews, collection of soil, water, and air samples, laboratory analysis, household survey, interviews, and focused group discussions among others. </w:t>
      </w:r>
    </w:p>
    <w:p w14:paraId="2937FE28" w14:textId="77777777" w:rsidR="00B71058" w:rsidRPr="000C5B98" w:rsidRDefault="00000000">
      <w:pPr>
        <w:pStyle w:val="Heading2"/>
        <w:rPr>
          <w:rFonts w:ascii="Times New Roman" w:hAnsi="Times New Roman" w:cs="Times New Roman"/>
          <w:szCs w:val="24"/>
        </w:rPr>
      </w:pPr>
      <w:bookmarkStart w:id="25" w:name="_Toc204445704"/>
      <w:r w:rsidRPr="000C5B98">
        <w:rPr>
          <w:rFonts w:ascii="Times New Roman" w:hAnsi="Times New Roman" w:cs="Times New Roman"/>
          <w:szCs w:val="24"/>
        </w:rPr>
        <w:t>ES 4.1 Biophysical Environment</w:t>
      </w:r>
      <w:bookmarkEnd w:id="25"/>
    </w:p>
    <w:p w14:paraId="641E02CB" w14:textId="77777777" w:rsidR="00B71058" w:rsidRPr="000C5B98" w:rsidRDefault="00000000">
      <w:pPr>
        <w:spacing w:line="240" w:lineRule="auto"/>
        <w:jc w:val="both"/>
        <w:rPr>
          <w:rFonts w:ascii="Times New Roman" w:eastAsia="SimSun" w:hAnsi="Times New Roman" w:cs="Times New Roman"/>
          <w:i/>
          <w:iCs/>
          <w:sz w:val="24"/>
          <w:szCs w:val="24"/>
          <w:shd w:val="clear" w:color="auto" w:fill="FFFFFF"/>
        </w:rPr>
      </w:pPr>
      <w:r w:rsidRPr="000C5B98">
        <w:rPr>
          <w:rFonts w:ascii="Times New Roman" w:eastAsia="SimSun" w:hAnsi="Times New Roman" w:cs="Times New Roman"/>
          <w:i/>
          <w:iCs/>
          <w:sz w:val="24"/>
          <w:szCs w:val="24"/>
          <w:shd w:val="clear" w:color="auto" w:fill="FFFFFF"/>
        </w:rPr>
        <w:t>Climate and Meteorology</w:t>
      </w:r>
    </w:p>
    <w:p w14:paraId="6E5E23C6"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eastAsia="SimSun" w:hAnsi="Times New Roman" w:cs="Times New Roman"/>
          <w:sz w:val="24"/>
          <w:szCs w:val="24"/>
          <w:shd w:val="clear" w:color="auto" w:fill="FFFFFF"/>
        </w:rPr>
        <w:t xml:space="preserve">Bauchi State has a rainfall regime ranging from 1,300 mm per annum in the south (savanna zone) to only 700 mm in the far north (BSADP, 2007). The project region is located in the tropical zone, where the average hours of sunshine range from 5.25 hours per day in July to approximately 7.68 hours per day in December. The mean monthly maximum temperature of the study area ranges from 29.7 °C to 37.2 °C, with the hottest period typically occurring in the months of March and April. The mean monthly minimum temperature ranged from 13.6 °C to 23.7 °C, with the lowest monthly mean temperature recorded in December (NIMET, 2018). </w:t>
      </w:r>
    </w:p>
    <w:p w14:paraId="2C8F50B3" w14:textId="77777777" w:rsidR="00B71058" w:rsidRPr="000C5B98" w:rsidRDefault="00000000">
      <w:pPr>
        <w:spacing w:line="240" w:lineRule="auto"/>
        <w:jc w:val="both"/>
        <w:rPr>
          <w:rFonts w:ascii="Times New Roman" w:hAnsi="Times New Roman" w:cs="Times New Roman"/>
          <w:iCs/>
          <w:sz w:val="24"/>
          <w:szCs w:val="24"/>
        </w:rPr>
      </w:pPr>
      <w:r w:rsidRPr="000C5B98">
        <w:rPr>
          <w:rFonts w:ascii="Times New Roman" w:hAnsi="Times New Roman" w:cs="Times New Roman"/>
          <w:iCs/>
          <w:sz w:val="24"/>
          <w:szCs w:val="24"/>
        </w:rPr>
        <w:t>Air Quality and Noise</w:t>
      </w:r>
    </w:p>
    <w:p w14:paraId="1117C0EA"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sz w:val="24"/>
          <w:szCs w:val="24"/>
        </w:rPr>
        <w:t xml:space="preserve">The results of the ambient air quality assessment revealed that </w:t>
      </w:r>
      <w:r w:rsidRPr="000C5B98">
        <w:rPr>
          <w:rFonts w:ascii="Times New Roman" w:eastAsia="Garamond" w:hAnsi="Times New Roman" w:cs="Times New Roman"/>
          <w:sz w:val="24"/>
          <w:szCs w:val="24"/>
          <w:lang w:eastAsia="zh-CN" w:bidi="ar"/>
        </w:rPr>
        <w:t>NH</w:t>
      </w:r>
      <w:r w:rsidRPr="000C5B98">
        <w:rPr>
          <w:rFonts w:ascii="Times New Roman" w:eastAsia="Garamond" w:hAnsi="Times New Roman" w:cs="Times New Roman"/>
          <w:sz w:val="24"/>
          <w:szCs w:val="24"/>
          <w:vertAlign w:val="subscript"/>
          <w:lang w:eastAsia="zh-CN" w:bidi="ar"/>
        </w:rPr>
        <w:t>3</w:t>
      </w:r>
      <w:r w:rsidRPr="000C5B98">
        <w:rPr>
          <w:rFonts w:ascii="Times New Roman" w:eastAsia="Garamond" w:hAnsi="Times New Roman" w:cs="Times New Roman"/>
          <w:sz w:val="24"/>
          <w:szCs w:val="24"/>
          <w:lang w:eastAsia="zh-CN" w:bidi="ar"/>
        </w:rPr>
        <w:t xml:space="preserve"> and PM</w:t>
      </w:r>
      <w:r w:rsidRPr="000C5B98">
        <w:rPr>
          <w:rFonts w:ascii="Times New Roman" w:eastAsia="Garamond" w:hAnsi="Times New Roman" w:cs="Times New Roman"/>
          <w:sz w:val="24"/>
          <w:szCs w:val="24"/>
          <w:vertAlign w:val="subscript"/>
          <w:lang w:eastAsia="zh-CN" w:bidi="ar"/>
        </w:rPr>
        <w:t>10,</w:t>
      </w:r>
      <w:r w:rsidRPr="000C5B98">
        <w:rPr>
          <w:rFonts w:ascii="Times New Roman" w:eastAsia="Garamond" w:hAnsi="Times New Roman" w:cs="Times New Roman"/>
          <w:sz w:val="24"/>
          <w:szCs w:val="24"/>
          <w:lang w:eastAsia="zh-CN" w:bidi="ar"/>
        </w:rPr>
        <w:t xml:space="preserve"> fall within the acceptable guideline values. However, SO</w:t>
      </w:r>
      <w:r w:rsidRPr="000C5B98">
        <w:rPr>
          <w:rFonts w:ascii="Times New Roman" w:eastAsia="Garamond" w:hAnsi="Times New Roman" w:cs="Times New Roman"/>
          <w:sz w:val="24"/>
          <w:szCs w:val="24"/>
          <w:vertAlign w:val="subscript"/>
          <w:lang w:eastAsia="zh-CN" w:bidi="ar"/>
        </w:rPr>
        <w:t>2</w:t>
      </w:r>
      <w:r w:rsidRPr="000C5B98">
        <w:rPr>
          <w:rFonts w:ascii="Times New Roman" w:eastAsia="Garamond" w:hAnsi="Times New Roman" w:cs="Times New Roman"/>
          <w:sz w:val="24"/>
          <w:szCs w:val="24"/>
          <w:lang w:eastAsia="zh-CN" w:bidi="ar"/>
        </w:rPr>
        <w:t>, H</w:t>
      </w:r>
      <w:r w:rsidRPr="000C5B98">
        <w:rPr>
          <w:rFonts w:ascii="Times New Roman" w:eastAsia="Garamond" w:hAnsi="Times New Roman" w:cs="Times New Roman"/>
          <w:sz w:val="24"/>
          <w:szCs w:val="24"/>
          <w:vertAlign w:val="subscript"/>
          <w:lang w:eastAsia="zh-CN" w:bidi="ar"/>
        </w:rPr>
        <w:t>2</w:t>
      </w:r>
      <w:r w:rsidRPr="000C5B98">
        <w:rPr>
          <w:rFonts w:ascii="Times New Roman" w:eastAsia="Garamond" w:hAnsi="Times New Roman" w:cs="Times New Roman"/>
          <w:sz w:val="24"/>
          <w:szCs w:val="24"/>
          <w:lang w:eastAsia="zh-CN" w:bidi="ar"/>
        </w:rPr>
        <w:t>S, and CH</w:t>
      </w:r>
      <w:r w:rsidRPr="000C5B98">
        <w:rPr>
          <w:rFonts w:ascii="Times New Roman" w:eastAsia="Garamond" w:hAnsi="Times New Roman" w:cs="Times New Roman"/>
          <w:sz w:val="24"/>
          <w:szCs w:val="24"/>
          <w:vertAlign w:val="subscript"/>
          <w:lang w:eastAsia="zh-CN" w:bidi="ar"/>
        </w:rPr>
        <w:t>4</w:t>
      </w:r>
      <w:r w:rsidRPr="000C5B98">
        <w:rPr>
          <w:rFonts w:ascii="Times New Roman" w:eastAsia="Garamond" w:hAnsi="Times New Roman" w:cs="Times New Roman"/>
          <w:sz w:val="24"/>
          <w:szCs w:val="24"/>
          <w:lang w:eastAsia="zh-CN" w:bidi="ar"/>
        </w:rPr>
        <w:t xml:space="preserve"> were not detected in all the </w:t>
      </w:r>
      <w:r w:rsidRPr="000C5B98">
        <w:rPr>
          <w:rFonts w:ascii="Times New Roman" w:eastAsia="Garamond" w:hAnsi="Times New Roman" w:cs="Times New Roman"/>
          <w:sz w:val="24"/>
          <w:szCs w:val="24"/>
          <w:lang w:eastAsia="zh-CN" w:bidi="ar"/>
        </w:rPr>
        <w:lastRenderedPageBreak/>
        <w:t>locations sampled, which may be due to low vehicular movement in the vicinity of the project sites at the time of measurement. Furthermore, t</w:t>
      </w:r>
      <w:r w:rsidRPr="000C5B98">
        <w:rPr>
          <w:rFonts w:ascii="Times New Roman" w:eastAsia="SimSun" w:hAnsi="Times New Roman" w:cs="Times New Roman"/>
          <w:sz w:val="24"/>
          <w:szCs w:val="24"/>
          <w:shd w:val="clear" w:color="auto" w:fill="FFFFFF"/>
        </w:rPr>
        <w:t xml:space="preserve">he results of the measurements of the ambient noise levels in the study area show that the recorded levels ranged between 40dB (A) and 46.5 dB(A). </w:t>
      </w:r>
    </w:p>
    <w:p w14:paraId="57509B56" w14:textId="77777777" w:rsidR="00B71058" w:rsidRPr="000C5B98" w:rsidRDefault="00000000">
      <w:pPr>
        <w:spacing w:line="240" w:lineRule="auto"/>
        <w:jc w:val="both"/>
        <w:rPr>
          <w:rFonts w:ascii="Times New Roman" w:hAnsi="Times New Roman" w:cs="Times New Roman"/>
          <w:i/>
          <w:iCs/>
          <w:sz w:val="24"/>
          <w:szCs w:val="24"/>
        </w:rPr>
      </w:pPr>
      <w:r w:rsidRPr="000C5B98">
        <w:rPr>
          <w:rFonts w:ascii="Times New Roman" w:hAnsi="Times New Roman" w:cs="Times New Roman"/>
          <w:i/>
          <w:iCs/>
          <w:sz w:val="24"/>
          <w:szCs w:val="24"/>
        </w:rPr>
        <w:t>Soil Quality</w:t>
      </w:r>
    </w:p>
    <w:p w14:paraId="4A641346"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mean soil pH values measured in soil samples obtained from Azare and Bauchi TVET centers were 7.8 and 7.5 respectively, meaning that the soil in the area is generally slightly alkaline.</w:t>
      </w:r>
      <w:r w:rsidRPr="000C5B98">
        <w:rPr>
          <w:rFonts w:ascii="Times New Roman" w:eastAsia="Raleway" w:hAnsi="Times New Roman" w:cs="Times New Roman"/>
          <w:sz w:val="24"/>
          <w:szCs w:val="24"/>
          <w:shd w:val="clear" w:color="auto" w:fill="FFFFFF"/>
        </w:rPr>
        <w:t xml:space="preserve"> The mean EC value (90 </w:t>
      </w:r>
      <w:r w:rsidRPr="000C5B98">
        <w:rPr>
          <w:rFonts w:ascii="Times New Roman" w:eastAsia="Times New Roman" w:hAnsi="Times New Roman" w:cs="Times New Roman"/>
          <w:sz w:val="24"/>
          <w:szCs w:val="24"/>
        </w:rPr>
        <w:t>µS/cm</w:t>
      </w:r>
      <w:r w:rsidRPr="000C5B98">
        <w:rPr>
          <w:rFonts w:ascii="Times New Roman" w:eastAsia="Raleway" w:hAnsi="Times New Roman" w:cs="Times New Roman"/>
          <w:sz w:val="24"/>
          <w:szCs w:val="24"/>
          <w:shd w:val="clear" w:color="auto" w:fill="FFFFFF"/>
        </w:rPr>
        <w:t xml:space="preserve">) recorded in soil collected at Azare is higher than the value (40 </w:t>
      </w:r>
      <w:r w:rsidRPr="000C5B98">
        <w:rPr>
          <w:rFonts w:ascii="Times New Roman" w:eastAsia="Times New Roman" w:hAnsi="Times New Roman" w:cs="Times New Roman"/>
          <w:sz w:val="24"/>
          <w:szCs w:val="24"/>
        </w:rPr>
        <w:t>µS/cm</w:t>
      </w:r>
      <w:r w:rsidRPr="000C5B98">
        <w:rPr>
          <w:rFonts w:ascii="Times New Roman" w:eastAsia="Raleway" w:hAnsi="Times New Roman" w:cs="Times New Roman"/>
          <w:sz w:val="24"/>
          <w:szCs w:val="24"/>
          <w:shd w:val="clear" w:color="auto" w:fill="FFFFFF"/>
        </w:rPr>
        <w:t>)</w:t>
      </w:r>
      <w:r w:rsidRPr="000C5B98">
        <w:rPr>
          <w:rFonts w:ascii="Times New Roman" w:eastAsia="Times New Roman" w:hAnsi="Times New Roman" w:cs="Times New Roman"/>
          <w:sz w:val="24"/>
          <w:szCs w:val="24"/>
        </w:rPr>
        <w:t xml:space="preserve"> recorded at Bauchi site. </w:t>
      </w:r>
      <w:r w:rsidRPr="000C5B98">
        <w:rPr>
          <w:rFonts w:ascii="Times New Roman" w:hAnsi="Times New Roman" w:cs="Times New Roman"/>
          <w:sz w:val="24"/>
          <w:szCs w:val="24"/>
        </w:rPr>
        <w:t xml:space="preserve">The EC of the soil in all the project sites is generally low. This may not be unconnected with the low amount of Organic Matter (OM) and other nutrients. </w:t>
      </w:r>
    </w:p>
    <w:p w14:paraId="7C4446E2" w14:textId="77777777" w:rsidR="00B71058" w:rsidRPr="000C5B98" w:rsidRDefault="00000000">
      <w:pPr>
        <w:spacing w:line="240" w:lineRule="auto"/>
        <w:jc w:val="both"/>
        <w:rPr>
          <w:rFonts w:ascii="Times New Roman" w:hAnsi="Times New Roman" w:cs="Times New Roman"/>
          <w:i/>
          <w:iCs/>
          <w:sz w:val="24"/>
          <w:szCs w:val="24"/>
        </w:rPr>
      </w:pPr>
      <w:r w:rsidRPr="000C5B98">
        <w:rPr>
          <w:rFonts w:ascii="Times New Roman" w:hAnsi="Times New Roman" w:cs="Times New Roman"/>
          <w:i/>
          <w:iCs/>
          <w:sz w:val="24"/>
          <w:szCs w:val="24"/>
        </w:rPr>
        <w:t>Ground Water Quality</w:t>
      </w:r>
    </w:p>
    <w:p w14:paraId="217EF38E" w14:textId="05EE35F9" w:rsidR="00B71058" w:rsidRPr="000C5B98" w:rsidRDefault="00000000" w:rsidP="00F97D68">
      <w:pPr>
        <w:pStyle w:val="Heading4"/>
        <w:jc w:val="both"/>
        <w:rPr>
          <w:rFonts w:cs="Times New Roman"/>
          <w:b w:val="0"/>
          <w:bCs w:val="0"/>
          <w:szCs w:val="24"/>
        </w:rPr>
      </w:pPr>
      <w:r w:rsidRPr="000C5B98">
        <w:rPr>
          <w:rFonts w:cs="Times New Roman"/>
          <w:b w:val="0"/>
          <w:bCs w:val="0"/>
          <w:szCs w:val="24"/>
        </w:rPr>
        <w:t xml:space="preserve">The result of the ground water quality analysis showed no pollution as all parameters except salinity values were below the limits set by the Nigerian regulatory authorities. </w:t>
      </w:r>
      <w:r w:rsidRPr="000C5B98">
        <w:rPr>
          <w:rFonts w:eastAsia="Arial" w:cs="Times New Roman"/>
          <w:b w:val="0"/>
          <w:color w:val="000000"/>
          <w:kern w:val="2"/>
          <w:szCs w:val="24"/>
          <w:lang w:bidi="ar"/>
        </w:rPr>
        <w:t xml:space="preserve">Salinity values of 181mg/L and 72mg/L were recorded in water samples obtained from Bauchi and Azare project sites respectively. These values exceeded the limits of 50mg/L set by NSDWQ (2007) but within the recommended value of 200mg/L set by WHO (2022). </w:t>
      </w:r>
    </w:p>
    <w:p w14:paraId="1E524224" w14:textId="77777777" w:rsidR="00B71058" w:rsidRPr="000C5B98" w:rsidRDefault="00000000">
      <w:pPr>
        <w:spacing w:line="240" w:lineRule="auto"/>
        <w:jc w:val="both"/>
        <w:rPr>
          <w:rFonts w:ascii="Times New Roman" w:eastAsia="SimSun" w:hAnsi="Times New Roman" w:cs="Times New Roman"/>
          <w:i/>
          <w:iCs/>
          <w:sz w:val="24"/>
          <w:szCs w:val="24"/>
          <w:lang w:eastAsia="zh-CN" w:bidi="ar"/>
        </w:rPr>
      </w:pPr>
      <w:r w:rsidRPr="000C5B98">
        <w:rPr>
          <w:rFonts w:ascii="Times New Roman" w:eastAsia="SimSun" w:hAnsi="Times New Roman" w:cs="Times New Roman"/>
          <w:i/>
          <w:iCs/>
          <w:sz w:val="24"/>
          <w:szCs w:val="24"/>
          <w:lang w:eastAsia="zh-CN" w:bidi="ar"/>
        </w:rPr>
        <w:t>Vegetation</w:t>
      </w:r>
    </w:p>
    <w:p w14:paraId="54C0115B" w14:textId="1E993D71" w:rsidR="00B71058" w:rsidRPr="000C5B98" w:rsidRDefault="00000000">
      <w:pPr>
        <w:pStyle w:val="NoSpacing"/>
        <w:rPr>
          <w:rFonts w:ascii="Times New Roman" w:hAnsi="Times New Roman" w:cs="Times New Roman"/>
          <w:i/>
          <w:sz w:val="24"/>
          <w:szCs w:val="24"/>
        </w:rPr>
      </w:pPr>
      <w:r w:rsidRPr="000C5B98">
        <w:rPr>
          <w:rFonts w:ascii="Times New Roman" w:hAnsi="Times New Roman" w:cs="Times New Roman"/>
          <w:sz w:val="24"/>
          <w:szCs w:val="24"/>
          <w:lang w:eastAsia="zh-CN" w:bidi="ar"/>
        </w:rPr>
        <w:t xml:space="preserve">The project area is located in the Sudan savannah and the northern semi-arid zone. The most common tree species found in the Sudan savannah in southern Bauchi </w:t>
      </w:r>
      <w:r w:rsidRPr="000C5B98">
        <w:rPr>
          <w:rFonts w:ascii="Times New Roman" w:hAnsi="Times New Roman" w:cs="Times New Roman"/>
          <w:i/>
          <w:sz w:val="24"/>
          <w:szCs w:val="24"/>
          <w:lang w:eastAsia="zh-CN" w:bidi="ar"/>
        </w:rPr>
        <w:t xml:space="preserve">includes </w:t>
      </w:r>
      <w:r w:rsidRPr="000C5B98">
        <w:rPr>
          <w:rFonts w:ascii="Times New Roman" w:hAnsi="Times New Roman" w:cs="Times New Roman"/>
          <w:i/>
          <w:sz w:val="24"/>
          <w:szCs w:val="24"/>
        </w:rPr>
        <w:t>Khaya senegalensis, Terminalia laxifora,Detarium macrocarpurn,</w:t>
      </w:r>
      <w:r w:rsidR="00F97D68" w:rsidRPr="000C5B98">
        <w:rPr>
          <w:rFonts w:ascii="Times New Roman" w:hAnsi="Times New Roman" w:cs="Times New Roman"/>
          <w:i/>
          <w:sz w:val="24"/>
          <w:szCs w:val="24"/>
        </w:rPr>
        <w:t xml:space="preserve"> </w:t>
      </w:r>
      <w:r w:rsidRPr="000C5B98">
        <w:rPr>
          <w:rFonts w:ascii="Times New Roman" w:hAnsi="Times New Roman" w:cs="Times New Roman"/>
          <w:i/>
          <w:sz w:val="24"/>
          <w:szCs w:val="24"/>
        </w:rPr>
        <w:t>Anogeissus leiocarpus,</w:t>
      </w:r>
      <w:r w:rsidRPr="000C5B98">
        <w:rPr>
          <w:rFonts w:ascii="Times New Roman" w:hAnsi="Times New Roman" w:cs="Times New Roman"/>
          <w:i/>
          <w:sz w:val="24"/>
          <w:szCs w:val="24"/>
          <w:shd w:val="clear" w:color="auto" w:fill="FFFFFF"/>
        </w:rPr>
        <w:t>Vitellaria paradoxa</w:t>
      </w:r>
      <w:r w:rsidRPr="000C5B98">
        <w:rPr>
          <w:rFonts w:ascii="Times New Roman" w:hAnsi="Times New Roman" w:cs="Times New Roman"/>
          <w:i/>
          <w:sz w:val="24"/>
          <w:szCs w:val="24"/>
        </w:rPr>
        <w:t xml:space="preserve"> and Bosweillia dalzielii. In the northern semi-arid zone however, the most common species include Acaciaalbida,</w:t>
      </w:r>
      <w:r w:rsidRPr="000C5B98">
        <w:rPr>
          <w:rFonts w:ascii="Times New Roman" w:hAnsi="Times New Roman" w:cs="Times New Roman"/>
          <w:i/>
          <w:sz w:val="24"/>
          <w:szCs w:val="24"/>
          <w:shd w:val="clear" w:color="auto" w:fill="FFFFFF"/>
        </w:rPr>
        <w:t xml:space="preserve"> Parkia biglobosa, Mangifera indica, Anarcardiumoccidentale Mangifera indica, Adansonia digitataand </w:t>
      </w:r>
      <w:r w:rsidRPr="000C5B98">
        <w:rPr>
          <w:rFonts w:ascii="Times New Roman" w:hAnsi="Times New Roman" w:cs="Times New Roman"/>
          <w:i/>
          <w:sz w:val="24"/>
          <w:szCs w:val="24"/>
        </w:rPr>
        <w:t>Acacia nilotica, prosopis africana, Acacia senegalenses.</w:t>
      </w:r>
    </w:p>
    <w:p w14:paraId="6766A553" w14:textId="77777777" w:rsidR="00B71058" w:rsidRPr="000C5B98" w:rsidRDefault="00B71058">
      <w:pPr>
        <w:pStyle w:val="NoSpacing"/>
        <w:rPr>
          <w:rFonts w:ascii="Times New Roman" w:hAnsi="Times New Roman" w:cs="Times New Roman"/>
          <w:sz w:val="24"/>
          <w:szCs w:val="24"/>
        </w:rPr>
      </w:pPr>
    </w:p>
    <w:p w14:paraId="67E1561D" w14:textId="77777777" w:rsidR="00B71058" w:rsidRPr="000C5B98" w:rsidRDefault="00000000">
      <w:pPr>
        <w:spacing w:line="240" w:lineRule="auto"/>
        <w:jc w:val="both"/>
        <w:rPr>
          <w:rFonts w:ascii="Times New Roman" w:hAnsi="Times New Roman" w:cs="Times New Roman"/>
          <w:i/>
          <w:iCs/>
          <w:sz w:val="24"/>
          <w:szCs w:val="24"/>
          <w:shd w:val="clear" w:color="auto" w:fill="FFFFFF"/>
        </w:rPr>
      </w:pPr>
      <w:r w:rsidRPr="000C5B98">
        <w:rPr>
          <w:rFonts w:ascii="Times New Roman" w:hAnsi="Times New Roman" w:cs="Times New Roman"/>
          <w:i/>
          <w:iCs/>
          <w:sz w:val="24"/>
          <w:szCs w:val="24"/>
          <w:shd w:val="clear" w:color="auto" w:fill="FFFFFF"/>
        </w:rPr>
        <w:t>Wildlife</w:t>
      </w:r>
    </w:p>
    <w:p w14:paraId="4AB18521" w14:textId="77D6E36D" w:rsidR="00B71058" w:rsidRPr="000C5B98" w:rsidRDefault="00000000">
      <w:pPr>
        <w:spacing w:line="240" w:lineRule="auto"/>
        <w:jc w:val="both"/>
        <w:rPr>
          <w:rFonts w:ascii="Times New Roman" w:hAnsi="Times New Roman" w:cs="Times New Roman"/>
          <w:i/>
          <w:iCs/>
          <w:sz w:val="24"/>
          <w:szCs w:val="24"/>
          <w:shd w:val="clear" w:color="auto" w:fill="FFFFFF"/>
        </w:rPr>
      </w:pPr>
      <w:r w:rsidRPr="000C5B98">
        <w:rPr>
          <w:rFonts w:ascii="Times New Roman" w:hAnsi="Times New Roman" w:cs="Times New Roman"/>
          <w:sz w:val="24"/>
          <w:szCs w:val="24"/>
          <w:shd w:val="clear" w:color="auto" w:fill="FFFFFF"/>
        </w:rPr>
        <w:t xml:space="preserve">Mammal species known to inhabit the project area include: </w:t>
      </w:r>
      <w:r w:rsidRPr="000C5B98">
        <w:rPr>
          <w:rFonts w:ascii="Times New Roman" w:hAnsi="Times New Roman" w:cs="Times New Roman"/>
          <w:i/>
          <w:sz w:val="24"/>
          <w:szCs w:val="24"/>
          <w:shd w:val="clear" w:color="auto" w:fill="FFFFFF"/>
        </w:rPr>
        <w:t xml:space="preserve">Rattus rattus (Rat), Epixerus ebii (Squirrel), Thryonomys swinderianus (Grass cutter), Atherupus africanus (Porcupine) and Felix libya (Wild cat) among others. The existence of these species is however, seriously threatened due to human activities such as hunting. The commonest birds species encountered at the site include: </w:t>
      </w:r>
      <w:r w:rsidRPr="000C5B98">
        <w:rPr>
          <w:rFonts w:ascii="Times New Roman" w:hAnsi="Times New Roman" w:cs="Times New Roman"/>
          <w:i/>
          <w:sz w:val="24"/>
          <w:szCs w:val="24"/>
        </w:rPr>
        <w:t>Aeropsal bicollis,</w:t>
      </w:r>
      <w:r w:rsidR="00F97D68" w:rsidRPr="000C5B98">
        <w:rPr>
          <w:rFonts w:ascii="Times New Roman" w:hAnsi="Times New Roman" w:cs="Times New Roman"/>
          <w:i/>
          <w:sz w:val="24"/>
          <w:szCs w:val="24"/>
        </w:rPr>
        <w:t xml:space="preserve"> </w:t>
      </w:r>
      <w:r w:rsidRPr="000C5B98">
        <w:rPr>
          <w:rFonts w:ascii="Times New Roman" w:hAnsi="Times New Roman" w:cs="Times New Roman"/>
          <w:i/>
          <w:sz w:val="24"/>
          <w:szCs w:val="24"/>
        </w:rPr>
        <w:t>Ispidinapicta Ptilostomus ofer, Bubalkus ibis, Columbi guinea and Stigmatopelia senegalensis among others.</w:t>
      </w:r>
    </w:p>
    <w:p w14:paraId="174D20BA" w14:textId="77777777" w:rsidR="00B71058" w:rsidRPr="000C5B98" w:rsidRDefault="00000000">
      <w:pPr>
        <w:spacing w:line="240" w:lineRule="auto"/>
        <w:jc w:val="both"/>
        <w:rPr>
          <w:rFonts w:ascii="Times New Roman" w:eastAsia="SimSun" w:hAnsi="Times New Roman" w:cs="Times New Roman"/>
          <w:i/>
          <w:iCs/>
          <w:sz w:val="24"/>
          <w:szCs w:val="24"/>
          <w:lang w:eastAsia="zh-CN" w:bidi="ar"/>
        </w:rPr>
      </w:pPr>
      <w:r w:rsidRPr="000C5B98">
        <w:rPr>
          <w:rFonts w:ascii="Times New Roman" w:eastAsia="SimSun" w:hAnsi="Times New Roman" w:cs="Times New Roman"/>
          <w:i/>
          <w:iCs/>
          <w:sz w:val="24"/>
          <w:szCs w:val="24"/>
          <w:lang w:eastAsia="zh-CN" w:bidi="ar"/>
        </w:rPr>
        <w:t>Geology</w:t>
      </w:r>
    </w:p>
    <w:p w14:paraId="04ED3BF7"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eastAsia="SimSun" w:hAnsi="Times New Roman" w:cs="Times New Roman"/>
          <w:sz w:val="24"/>
          <w:szCs w:val="24"/>
          <w:lang w:eastAsia="zh-CN" w:bidi="ar"/>
        </w:rPr>
        <w:t xml:space="preserve">The geology of Bauchi state is broadly divided into areas underlined by crystalline basement complex rocks and the sedimentary rocks. The southwestern part of the State is covered by Precambrian-Paleozoic basement rocks, while the southeastern part of the state is covered by the Paleocene Kerri-Kerri formation. The Quaternary Chad formation covers some parts of the northern part of the State. Groundwater occurs in the Basement Complex either in the weathered basement or in the Joint and fracture system in the unweathered rocks (Dike and Dan-Hassan, 1990). </w:t>
      </w:r>
    </w:p>
    <w:p w14:paraId="1C2235A5" w14:textId="77777777" w:rsidR="00B71058" w:rsidRPr="000C5B98" w:rsidRDefault="00000000">
      <w:pPr>
        <w:pStyle w:val="Heading2"/>
        <w:rPr>
          <w:rFonts w:ascii="Times New Roman" w:hAnsi="Times New Roman" w:cs="Times New Roman"/>
          <w:szCs w:val="24"/>
        </w:rPr>
      </w:pPr>
      <w:bookmarkStart w:id="26" w:name="_Toc204445705"/>
      <w:r w:rsidRPr="000C5B98">
        <w:rPr>
          <w:rFonts w:ascii="Times New Roman" w:hAnsi="Times New Roman" w:cs="Times New Roman"/>
          <w:szCs w:val="24"/>
        </w:rPr>
        <w:t>ES 4.8 Socioeconomic Environment Assessment</w:t>
      </w:r>
      <w:bookmarkEnd w:id="26"/>
    </w:p>
    <w:p w14:paraId="6770B648" w14:textId="77777777" w:rsidR="00B71058" w:rsidRPr="000C5B98" w:rsidRDefault="00000000">
      <w:pPr>
        <w:pStyle w:val="NormalWeb"/>
        <w:spacing w:line="240" w:lineRule="auto"/>
        <w:jc w:val="both"/>
      </w:pPr>
      <w:r w:rsidRPr="000C5B98">
        <w:rPr>
          <w:lang w:val="en-MY" w:eastAsia="en-MY"/>
        </w:rPr>
        <w:t>The project will take place at Azare (in Katagum LGA) and Bauchi (in Bauchi LGA) all in Bauchi State. The socio-economic characteristics of these communities includes</w:t>
      </w:r>
      <w:r w:rsidRPr="000C5B98">
        <w:t xml:space="preserve"> the project will take place at Azare (in Katagum LGA) and Bauchi (in Bauchi LGA) all in Bauchi State. </w:t>
      </w:r>
      <w:r w:rsidRPr="000C5B98">
        <w:lastRenderedPageBreak/>
        <w:t xml:space="preserve">Majority of the respondents in the three communities are between the ages of 41-50 followed by those between 31-40 years. The result showed that of the respondents were male and married. Most of the respondents are educated, however only few (13.4%) had tertiary education. </w:t>
      </w:r>
      <w:r w:rsidRPr="000C5B98">
        <w:rPr>
          <w:iCs/>
        </w:rPr>
        <w:t>M</w:t>
      </w:r>
      <w:r w:rsidRPr="000C5B98">
        <w:t xml:space="preserve">ajority representing 57.6% had 4 to 7 people in their household. The commonest methods of refuse/solid waste disposal in the sampled communities are open dumping and burning as reported by 67%.  Malaria fever is the most prevalent (57.5%) disease affecting the respondents. </w:t>
      </w:r>
      <w:r w:rsidRPr="000C5B98">
        <w:rPr>
          <w:kern w:val="2"/>
          <w:lang w:bidi="ar"/>
        </w:rPr>
        <w:t xml:space="preserve">Substance abuse has become a very serious menace in various communities more especially among the youths in the society.  </w:t>
      </w:r>
    </w:p>
    <w:p w14:paraId="6A0DE2F6" w14:textId="77777777" w:rsidR="00B71058" w:rsidRPr="000C5B98" w:rsidRDefault="00000000">
      <w:pPr>
        <w:pStyle w:val="Heading2"/>
        <w:rPr>
          <w:rFonts w:ascii="Times New Roman" w:hAnsi="Times New Roman" w:cs="Times New Roman"/>
          <w:szCs w:val="24"/>
        </w:rPr>
      </w:pPr>
      <w:bookmarkStart w:id="27" w:name="_Toc204445706"/>
      <w:r w:rsidRPr="000C5B98">
        <w:rPr>
          <w:rFonts w:ascii="Times New Roman" w:hAnsi="Times New Roman" w:cs="Times New Roman"/>
          <w:szCs w:val="24"/>
        </w:rPr>
        <w:t>ES 5.0 Assessment of Potential Impacts and Mitigation Measures</w:t>
      </w:r>
      <w:bookmarkEnd w:id="27"/>
    </w:p>
    <w:p w14:paraId="31C8EC68"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The construction/upgrade of the TVET centers will have environmental and social impacts, which may be negative or positive. Some of the potential positive and negative impacts are discussed in the following sections.</w:t>
      </w:r>
    </w:p>
    <w:p w14:paraId="042220FC" w14:textId="77777777" w:rsidR="00B71058" w:rsidRPr="000C5B98" w:rsidRDefault="00000000">
      <w:pPr>
        <w:spacing w:line="240" w:lineRule="auto"/>
        <w:jc w:val="both"/>
        <w:rPr>
          <w:rFonts w:ascii="Times New Roman" w:hAnsi="Times New Roman" w:cs="Times New Roman"/>
          <w:sz w:val="24"/>
          <w:szCs w:val="24"/>
          <w:lang w:eastAsia="en-GB"/>
        </w:rPr>
      </w:pPr>
      <w:r w:rsidRPr="000C5B98">
        <w:rPr>
          <w:rFonts w:ascii="Times New Roman" w:hAnsi="Times New Roman" w:cs="Times New Roman"/>
          <w:sz w:val="24"/>
          <w:szCs w:val="24"/>
          <w:lang w:eastAsia="en-GB"/>
        </w:rPr>
        <w:t xml:space="preserve">The potential positive environmental impacts are shown in Table ES: </w:t>
      </w:r>
    </w:p>
    <w:p w14:paraId="2C5816CD" w14:textId="77777777" w:rsidR="00B71058" w:rsidRPr="000C5B98" w:rsidRDefault="00000000">
      <w:pPr>
        <w:spacing w:line="240" w:lineRule="auto"/>
        <w:jc w:val="both"/>
        <w:rPr>
          <w:rFonts w:ascii="Times New Roman" w:hAnsi="Times New Roman" w:cs="Times New Roman"/>
          <w:sz w:val="24"/>
          <w:szCs w:val="24"/>
          <w:lang w:eastAsia="en-GB"/>
        </w:rPr>
      </w:pPr>
      <w:r w:rsidRPr="000C5B98">
        <w:rPr>
          <w:rFonts w:ascii="Times New Roman" w:hAnsi="Times New Roman" w:cs="Times New Roman"/>
          <w:sz w:val="24"/>
          <w:szCs w:val="24"/>
        </w:rPr>
        <w:t>Table ES 1: Potential Positive Environmental &amp; Social Impacts</w:t>
      </w:r>
    </w:p>
    <w:tbl>
      <w:tblPr>
        <w:tblW w:w="97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12"/>
        <w:gridCol w:w="1906"/>
        <w:gridCol w:w="1545"/>
        <w:gridCol w:w="3227"/>
        <w:gridCol w:w="2505"/>
      </w:tblGrid>
      <w:tr w:rsidR="00B71058" w:rsidRPr="000C5B98" w14:paraId="6001E75E" w14:textId="77777777">
        <w:trPr>
          <w:trHeight w:val="685"/>
          <w:tblHeader/>
        </w:trPr>
        <w:tc>
          <w:tcPr>
            <w:tcW w:w="612" w:type="dxa"/>
            <w:tcBorders>
              <w:top w:val="double" w:sz="4" w:space="0" w:color="auto"/>
              <w:bottom w:val="double" w:sz="4" w:space="0" w:color="auto"/>
            </w:tcBorders>
            <w:shd w:val="clear" w:color="auto" w:fill="F3F3F3"/>
          </w:tcPr>
          <w:p w14:paraId="4A6F733D"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No.</w:t>
            </w:r>
          </w:p>
        </w:tc>
        <w:tc>
          <w:tcPr>
            <w:tcW w:w="1906" w:type="dxa"/>
            <w:tcBorders>
              <w:top w:val="double" w:sz="4" w:space="0" w:color="auto"/>
              <w:bottom w:val="double" w:sz="4" w:space="0" w:color="auto"/>
            </w:tcBorders>
            <w:shd w:val="clear" w:color="auto" w:fill="F3F3F3"/>
          </w:tcPr>
          <w:p w14:paraId="30A4D0EA"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Impact</w:t>
            </w:r>
          </w:p>
        </w:tc>
        <w:tc>
          <w:tcPr>
            <w:tcW w:w="1545" w:type="dxa"/>
            <w:tcBorders>
              <w:top w:val="double" w:sz="4" w:space="0" w:color="auto"/>
              <w:bottom w:val="double" w:sz="4" w:space="0" w:color="auto"/>
            </w:tcBorders>
            <w:shd w:val="clear" w:color="auto" w:fill="F3F3F3"/>
          </w:tcPr>
          <w:p w14:paraId="3DEF6E1C"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Key receptor(s)</w:t>
            </w:r>
          </w:p>
        </w:tc>
        <w:tc>
          <w:tcPr>
            <w:tcW w:w="3227" w:type="dxa"/>
            <w:tcBorders>
              <w:top w:val="double" w:sz="4" w:space="0" w:color="auto"/>
              <w:bottom w:val="double" w:sz="4" w:space="0" w:color="auto"/>
            </w:tcBorders>
            <w:shd w:val="clear" w:color="auto" w:fill="F3F3F3"/>
          </w:tcPr>
          <w:p w14:paraId="255FFE7E"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Evaluation</w:t>
            </w:r>
          </w:p>
        </w:tc>
        <w:tc>
          <w:tcPr>
            <w:tcW w:w="2505" w:type="dxa"/>
            <w:tcBorders>
              <w:top w:val="double" w:sz="4" w:space="0" w:color="auto"/>
              <w:bottom w:val="double" w:sz="4" w:space="0" w:color="auto"/>
            </w:tcBorders>
            <w:shd w:val="clear" w:color="auto" w:fill="F3F3F3"/>
          </w:tcPr>
          <w:p w14:paraId="6EB2E4D6"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Evaluation</w:t>
            </w:r>
          </w:p>
        </w:tc>
      </w:tr>
      <w:tr w:rsidR="00B71058" w:rsidRPr="000C5B98" w14:paraId="13610E1C" w14:textId="77777777">
        <w:trPr>
          <w:trHeight w:val="310"/>
        </w:trPr>
        <w:tc>
          <w:tcPr>
            <w:tcW w:w="612" w:type="dxa"/>
            <w:tcBorders>
              <w:top w:val="double" w:sz="4" w:space="0" w:color="auto"/>
            </w:tcBorders>
          </w:tcPr>
          <w:p w14:paraId="4415E447"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1</w:t>
            </w:r>
          </w:p>
        </w:tc>
        <w:tc>
          <w:tcPr>
            <w:tcW w:w="1906" w:type="dxa"/>
            <w:tcBorders>
              <w:top w:val="double" w:sz="4" w:space="0" w:color="auto"/>
            </w:tcBorders>
          </w:tcPr>
          <w:p w14:paraId="16E35D8C"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 xml:space="preserve">Improved access to improved school infrastructure in the communities and overall educational development. </w:t>
            </w:r>
          </w:p>
        </w:tc>
        <w:tc>
          <w:tcPr>
            <w:tcW w:w="1545" w:type="dxa"/>
            <w:tcBorders>
              <w:top w:val="double" w:sz="4" w:space="0" w:color="auto"/>
            </w:tcBorders>
          </w:tcPr>
          <w:p w14:paraId="2B8890F6"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Communities</w:t>
            </w:r>
          </w:p>
        </w:tc>
        <w:tc>
          <w:tcPr>
            <w:tcW w:w="3227" w:type="dxa"/>
            <w:tcBorders>
              <w:top w:val="double" w:sz="4" w:space="0" w:color="auto"/>
            </w:tcBorders>
          </w:tcPr>
          <w:p w14:paraId="312E03B0"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The proposed project when completed will deliver these benefits:</w:t>
            </w:r>
          </w:p>
          <w:p w14:paraId="4D503401"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Better access to quality education in the communities</w:t>
            </w:r>
          </w:p>
        </w:tc>
        <w:tc>
          <w:tcPr>
            <w:tcW w:w="2505" w:type="dxa"/>
            <w:tcBorders>
              <w:top w:val="double" w:sz="4" w:space="0" w:color="auto"/>
            </w:tcBorders>
          </w:tcPr>
          <w:p w14:paraId="18E7E5A1"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Direct and Positive</w:t>
            </w:r>
          </w:p>
        </w:tc>
      </w:tr>
      <w:tr w:rsidR="00B71058" w:rsidRPr="000C5B98" w14:paraId="748BC735" w14:textId="77777777">
        <w:trPr>
          <w:trHeight w:val="1081"/>
        </w:trPr>
        <w:tc>
          <w:tcPr>
            <w:tcW w:w="612" w:type="dxa"/>
            <w:tcBorders>
              <w:top w:val="double" w:sz="4" w:space="0" w:color="auto"/>
            </w:tcBorders>
          </w:tcPr>
          <w:p w14:paraId="0D66F9A1"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2</w:t>
            </w:r>
          </w:p>
        </w:tc>
        <w:tc>
          <w:tcPr>
            <w:tcW w:w="1906" w:type="dxa"/>
            <w:tcBorders>
              <w:top w:val="double" w:sz="4" w:space="0" w:color="auto"/>
            </w:tcBorders>
          </w:tcPr>
          <w:p w14:paraId="42834478"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 xml:space="preserve">Improvement in technical and vocational education </w:t>
            </w:r>
          </w:p>
        </w:tc>
        <w:tc>
          <w:tcPr>
            <w:tcW w:w="1545" w:type="dxa"/>
            <w:tcBorders>
              <w:top w:val="double" w:sz="4" w:space="0" w:color="auto"/>
            </w:tcBorders>
          </w:tcPr>
          <w:p w14:paraId="40E6852A"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Communities</w:t>
            </w:r>
          </w:p>
        </w:tc>
        <w:tc>
          <w:tcPr>
            <w:tcW w:w="3227" w:type="dxa"/>
            <w:tcBorders>
              <w:top w:val="double" w:sz="4" w:space="0" w:color="auto"/>
            </w:tcBorders>
          </w:tcPr>
          <w:p w14:paraId="668F605E"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 xml:space="preserve">There will be more skilled youths and manpower in the communities. </w:t>
            </w:r>
          </w:p>
        </w:tc>
        <w:tc>
          <w:tcPr>
            <w:tcW w:w="2505" w:type="dxa"/>
            <w:tcBorders>
              <w:top w:val="double" w:sz="4" w:space="0" w:color="auto"/>
            </w:tcBorders>
          </w:tcPr>
          <w:p w14:paraId="2570D443"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Direct and positive</w:t>
            </w:r>
          </w:p>
        </w:tc>
      </w:tr>
      <w:tr w:rsidR="00B71058" w:rsidRPr="000C5B98" w14:paraId="039F7F85" w14:textId="77777777">
        <w:trPr>
          <w:trHeight w:val="631"/>
        </w:trPr>
        <w:tc>
          <w:tcPr>
            <w:tcW w:w="612" w:type="dxa"/>
            <w:tcBorders>
              <w:top w:val="double" w:sz="4" w:space="0" w:color="auto"/>
            </w:tcBorders>
          </w:tcPr>
          <w:p w14:paraId="3166374A"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2.</w:t>
            </w:r>
          </w:p>
        </w:tc>
        <w:tc>
          <w:tcPr>
            <w:tcW w:w="1906" w:type="dxa"/>
            <w:tcBorders>
              <w:top w:val="double" w:sz="4" w:space="0" w:color="auto"/>
            </w:tcBorders>
          </w:tcPr>
          <w:p w14:paraId="3963CF40"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Employment generation</w:t>
            </w:r>
          </w:p>
        </w:tc>
        <w:tc>
          <w:tcPr>
            <w:tcW w:w="1545" w:type="dxa"/>
            <w:tcBorders>
              <w:top w:val="double" w:sz="4" w:space="0" w:color="auto"/>
            </w:tcBorders>
          </w:tcPr>
          <w:p w14:paraId="45129B06"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Community members</w:t>
            </w:r>
          </w:p>
        </w:tc>
        <w:tc>
          <w:tcPr>
            <w:tcW w:w="3227" w:type="dxa"/>
            <w:tcBorders>
              <w:top w:val="double" w:sz="4" w:space="0" w:color="auto"/>
            </w:tcBorders>
          </w:tcPr>
          <w:p w14:paraId="75D207AC"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 xml:space="preserve">The proposed project activities will create employment opportunities for skilled and unskilled labour during the construction and operational stages. In addition, indirect employment opportunities such as food vendors, petty traders and suppliers of raw materials for construction will be created. </w:t>
            </w:r>
          </w:p>
        </w:tc>
        <w:tc>
          <w:tcPr>
            <w:tcW w:w="2505" w:type="dxa"/>
            <w:tcBorders>
              <w:top w:val="double" w:sz="4" w:space="0" w:color="auto"/>
            </w:tcBorders>
          </w:tcPr>
          <w:p w14:paraId="157D512A"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Direct and Positive</w:t>
            </w:r>
          </w:p>
        </w:tc>
      </w:tr>
      <w:tr w:rsidR="00B71058" w:rsidRPr="000C5B98" w14:paraId="44025641" w14:textId="77777777">
        <w:trPr>
          <w:trHeight w:val="142"/>
        </w:trPr>
        <w:tc>
          <w:tcPr>
            <w:tcW w:w="612" w:type="dxa"/>
          </w:tcPr>
          <w:p w14:paraId="18EBBAD4"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3.</w:t>
            </w:r>
          </w:p>
        </w:tc>
        <w:tc>
          <w:tcPr>
            <w:tcW w:w="1906" w:type="dxa"/>
          </w:tcPr>
          <w:p w14:paraId="266B229F"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Improvement in local and national economy</w:t>
            </w:r>
          </w:p>
        </w:tc>
        <w:tc>
          <w:tcPr>
            <w:tcW w:w="1545" w:type="dxa"/>
          </w:tcPr>
          <w:p w14:paraId="771BEBCD"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Neighboring communities, LGAs  and national economy</w:t>
            </w:r>
          </w:p>
        </w:tc>
        <w:tc>
          <w:tcPr>
            <w:tcW w:w="3227" w:type="dxa"/>
          </w:tcPr>
          <w:p w14:paraId="0532009A"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The creation of direct and indirect job opportunities during the construction and operational phases of the project will boost the local and national economy</w:t>
            </w:r>
          </w:p>
        </w:tc>
        <w:tc>
          <w:tcPr>
            <w:tcW w:w="2505" w:type="dxa"/>
          </w:tcPr>
          <w:p w14:paraId="6A4DC16D"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Direct and Positive</w:t>
            </w:r>
          </w:p>
        </w:tc>
      </w:tr>
      <w:tr w:rsidR="00B71058" w:rsidRPr="000C5B98" w14:paraId="1FF5D36B" w14:textId="77777777">
        <w:trPr>
          <w:trHeight w:val="142"/>
        </w:trPr>
        <w:tc>
          <w:tcPr>
            <w:tcW w:w="612" w:type="dxa"/>
          </w:tcPr>
          <w:p w14:paraId="28B3C56B"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4.</w:t>
            </w:r>
          </w:p>
        </w:tc>
        <w:tc>
          <w:tcPr>
            <w:tcW w:w="1906" w:type="dxa"/>
          </w:tcPr>
          <w:p w14:paraId="13A9707E"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Community cohesion</w:t>
            </w:r>
          </w:p>
        </w:tc>
        <w:tc>
          <w:tcPr>
            <w:tcW w:w="1545" w:type="dxa"/>
          </w:tcPr>
          <w:p w14:paraId="664D4459"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 xml:space="preserve">Bauchi State Government, LGAs </w:t>
            </w:r>
            <w:r w:rsidRPr="000C5B98">
              <w:rPr>
                <w:rFonts w:ascii="Times New Roman" w:hAnsi="Times New Roman" w:cs="Times New Roman"/>
                <w:bCs/>
                <w:sz w:val="24"/>
                <w:szCs w:val="24"/>
              </w:rPr>
              <w:lastRenderedPageBreak/>
              <w:t>(Katagum and Bauchi)</w:t>
            </w:r>
          </w:p>
        </w:tc>
        <w:tc>
          <w:tcPr>
            <w:tcW w:w="3227" w:type="dxa"/>
          </w:tcPr>
          <w:p w14:paraId="3D43FB79"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lastRenderedPageBreak/>
              <w:t xml:space="preserve">Improvement of public goodwill and satisfaction towards governance in Bauchi </w:t>
            </w:r>
            <w:r w:rsidRPr="000C5B98">
              <w:rPr>
                <w:rFonts w:ascii="Times New Roman" w:hAnsi="Times New Roman" w:cs="Times New Roman"/>
                <w:bCs/>
                <w:sz w:val="24"/>
                <w:szCs w:val="24"/>
              </w:rPr>
              <w:lastRenderedPageBreak/>
              <w:t>State.</w:t>
            </w:r>
          </w:p>
        </w:tc>
        <w:tc>
          <w:tcPr>
            <w:tcW w:w="2505" w:type="dxa"/>
          </w:tcPr>
          <w:p w14:paraId="7413356F"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lastRenderedPageBreak/>
              <w:t>Direct and Positive</w:t>
            </w:r>
          </w:p>
        </w:tc>
      </w:tr>
      <w:tr w:rsidR="00B71058" w:rsidRPr="000C5B98" w14:paraId="7E698F4B" w14:textId="77777777">
        <w:trPr>
          <w:trHeight w:val="142"/>
        </w:trPr>
        <w:tc>
          <w:tcPr>
            <w:tcW w:w="612" w:type="dxa"/>
          </w:tcPr>
          <w:p w14:paraId="34BC7F85"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5.</w:t>
            </w:r>
          </w:p>
        </w:tc>
        <w:tc>
          <w:tcPr>
            <w:tcW w:w="1906" w:type="dxa"/>
          </w:tcPr>
          <w:p w14:paraId="3E74EE61"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Improvement in management of resources</w:t>
            </w:r>
          </w:p>
        </w:tc>
        <w:tc>
          <w:tcPr>
            <w:tcW w:w="1545" w:type="dxa"/>
          </w:tcPr>
          <w:p w14:paraId="26E9C9A5"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Neighboring communities, State Government, MDAs</w:t>
            </w:r>
          </w:p>
        </w:tc>
        <w:tc>
          <w:tcPr>
            <w:tcW w:w="3227" w:type="dxa"/>
          </w:tcPr>
          <w:p w14:paraId="71E98093"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 xml:space="preserve">Provision of a lead way to drive the State Government towards ensuring improved infrastructure </w:t>
            </w:r>
          </w:p>
        </w:tc>
        <w:tc>
          <w:tcPr>
            <w:tcW w:w="2505" w:type="dxa"/>
          </w:tcPr>
          <w:p w14:paraId="25F68C1A"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Direct and Positive</w:t>
            </w:r>
          </w:p>
        </w:tc>
      </w:tr>
      <w:tr w:rsidR="00B71058" w:rsidRPr="000C5B98" w14:paraId="2811EC55" w14:textId="77777777">
        <w:trPr>
          <w:trHeight w:val="1892"/>
        </w:trPr>
        <w:tc>
          <w:tcPr>
            <w:tcW w:w="612" w:type="dxa"/>
          </w:tcPr>
          <w:p w14:paraId="32AB25E2"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6.</w:t>
            </w:r>
          </w:p>
        </w:tc>
        <w:tc>
          <w:tcPr>
            <w:tcW w:w="1906" w:type="dxa"/>
          </w:tcPr>
          <w:p w14:paraId="6AD92FD5"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 xml:space="preserve">Capacity building and strengthening of institutions </w:t>
            </w:r>
          </w:p>
        </w:tc>
        <w:tc>
          <w:tcPr>
            <w:tcW w:w="1545" w:type="dxa"/>
          </w:tcPr>
          <w:p w14:paraId="290CEB54"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State Government, MDAs</w:t>
            </w:r>
          </w:p>
        </w:tc>
        <w:tc>
          <w:tcPr>
            <w:tcW w:w="3227" w:type="dxa"/>
          </w:tcPr>
          <w:p w14:paraId="6FACAD2F" w14:textId="77777777" w:rsidR="00B71058" w:rsidRPr="000C5B98" w:rsidRDefault="00000000">
            <w:pPr>
              <w:spacing w:line="240" w:lineRule="auto"/>
              <w:rPr>
                <w:rFonts w:ascii="Times New Roman" w:hAnsi="Times New Roman" w:cs="Times New Roman"/>
                <w:bCs/>
                <w:sz w:val="24"/>
                <w:szCs w:val="24"/>
              </w:rPr>
            </w:pPr>
            <w:r w:rsidRPr="000C5B98">
              <w:rPr>
                <w:rFonts w:ascii="Times New Roman" w:hAnsi="Times New Roman" w:cs="Times New Roman"/>
                <w:bCs/>
                <w:sz w:val="24"/>
                <w:szCs w:val="24"/>
              </w:rPr>
              <w:t>Capacity building through: Strengthening of facility rehabilitation works and supervision systems of personnel involved in the project activities, including improvement in institutional responsibilities for construction and maintenance.</w:t>
            </w:r>
          </w:p>
        </w:tc>
        <w:tc>
          <w:tcPr>
            <w:tcW w:w="2505" w:type="dxa"/>
          </w:tcPr>
          <w:p w14:paraId="4E7CE2B4"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Direct and Positive</w:t>
            </w:r>
          </w:p>
        </w:tc>
      </w:tr>
    </w:tbl>
    <w:p w14:paraId="52A443A8" w14:textId="77777777" w:rsidR="00B71058" w:rsidRPr="000C5B98" w:rsidRDefault="00B71058">
      <w:pPr>
        <w:spacing w:line="240" w:lineRule="auto"/>
        <w:jc w:val="both"/>
        <w:rPr>
          <w:rFonts w:ascii="Times New Roman" w:hAnsi="Times New Roman" w:cs="Times New Roman"/>
          <w:sz w:val="24"/>
          <w:szCs w:val="24"/>
        </w:rPr>
      </w:pPr>
    </w:p>
    <w:p w14:paraId="02C46884"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5.2.2</w:t>
      </w:r>
      <w:r w:rsidRPr="000C5B98">
        <w:rPr>
          <w:rFonts w:ascii="Times New Roman" w:hAnsi="Times New Roman" w:cs="Times New Roman"/>
          <w:bCs/>
          <w:sz w:val="24"/>
          <w:szCs w:val="24"/>
        </w:rPr>
        <w:tab/>
        <w:t xml:space="preserve">Potential Negative Environmental Impacts </w:t>
      </w:r>
    </w:p>
    <w:p w14:paraId="43EA3352" w14:textId="77777777" w:rsidR="00B71058" w:rsidRPr="000C5B98" w:rsidRDefault="00000000">
      <w:pPr>
        <w:spacing w:line="240" w:lineRule="auto"/>
        <w:jc w:val="both"/>
        <w:rPr>
          <w:rFonts w:ascii="Times New Roman" w:hAnsi="Times New Roman" w:cs="Times New Roman"/>
          <w:sz w:val="24"/>
          <w:szCs w:val="24"/>
          <w:lang w:bidi="en-US"/>
        </w:rPr>
      </w:pPr>
      <w:r w:rsidRPr="000C5B98">
        <w:rPr>
          <w:rFonts w:ascii="Times New Roman" w:hAnsi="Times New Roman" w:cs="Times New Roman"/>
          <w:sz w:val="24"/>
          <w:szCs w:val="24"/>
        </w:rPr>
        <w:t xml:space="preserve">Implementation of this project would exert some negative impacts on the social and physical environment within the Azare and Bauchi communities, in which they are implemented. </w:t>
      </w:r>
      <w:r w:rsidRPr="000C5B98">
        <w:rPr>
          <w:rFonts w:ascii="Times New Roman" w:hAnsi="Times New Roman" w:cs="Times New Roman"/>
          <w:sz w:val="24"/>
          <w:szCs w:val="24"/>
          <w:lang w:bidi="en-US"/>
        </w:rPr>
        <w:t>The potentially significant adverse impacts that would result from the project are expected to be site-specific, noncumulative, and relatively easy to mitigate to acceptable levels. These are presented in Table ES 2.</w:t>
      </w:r>
    </w:p>
    <w:p w14:paraId="0ABFA072"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t>Table ES 2: Potential Adverse Environmental &amp; Social Impacts</w:t>
      </w: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763"/>
        <w:gridCol w:w="1763"/>
        <w:gridCol w:w="2722"/>
        <w:gridCol w:w="1337"/>
      </w:tblGrid>
      <w:tr w:rsidR="00B71058" w:rsidRPr="000C5B98" w14:paraId="547468FB" w14:textId="77777777">
        <w:trPr>
          <w:tblHeader/>
        </w:trPr>
        <w:tc>
          <w:tcPr>
            <w:tcW w:w="1820" w:type="dxa"/>
          </w:tcPr>
          <w:p w14:paraId="747ADCC0" w14:textId="77777777" w:rsidR="00B71058" w:rsidRPr="000C5B98" w:rsidRDefault="00000000">
            <w:pPr>
              <w:spacing w:line="240" w:lineRule="auto"/>
              <w:jc w:val="center"/>
              <w:rPr>
                <w:rFonts w:ascii="Times New Roman" w:eastAsia="Garamond" w:hAnsi="Times New Roman" w:cs="Times New Roman"/>
                <w:b/>
                <w:iCs/>
                <w:sz w:val="24"/>
                <w:szCs w:val="24"/>
              </w:rPr>
            </w:pPr>
            <w:r w:rsidRPr="000C5B98">
              <w:rPr>
                <w:rFonts w:ascii="Times New Roman" w:eastAsia="Garamond" w:hAnsi="Times New Roman" w:cs="Times New Roman"/>
                <w:b/>
                <w:iCs/>
                <w:sz w:val="24"/>
                <w:szCs w:val="24"/>
              </w:rPr>
              <w:t>Project Phase and Activities</w:t>
            </w:r>
          </w:p>
        </w:tc>
        <w:tc>
          <w:tcPr>
            <w:tcW w:w="1726" w:type="dxa"/>
          </w:tcPr>
          <w:p w14:paraId="28739974" w14:textId="77777777" w:rsidR="00B71058" w:rsidRPr="000C5B98" w:rsidRDefault="00000000">
            <w:pPr>
              <w:spacing w:line="240" w:lineRule="auto"/>
              <w:jc w:val="center"/>
              <w:rPr>
                <w:rFonts w:ascii="Times New Roman" w:eastAsia="Garamond" w:hAnsi="Times New Roman" w:cs="Times New Roman"/>
                <w:b/>
                <w:iCs/>
                <w:sz w:val="24"/>
                <w:szCs w:val="24"/>
              </w:rPr>
            </w:pPr>
            <w:r w:rsidRPr="000C5B98">
              <w:rPr>
                <w:rFonts w:ascii="Times New Roman" w:eastAsia="Garamond" w:hAnsi="Times New Roman" w:cs="Times New Roman"/>
                <w:b/>
                <w:iCs/>
                <w:sz w:val="24"/>
                <w:szCs w:val="24"/>
              </w:rPr>
              <w:t>Environmental Aspect</w:t>
            </w:r>
          </w:p>
        </w:tc>
        <w:tc>
          <w:tcPr>
            <w:tcW w:w="1726" w:type="dxa"/>
          </w:tcPr>
          <w:p w14:paraId="75D2B999" w14:textId="77777777" w:rsidR="00B71058" w:rsidRPr="000C5B98" w:rsidRDefault="00000000">
            <w:pPr>
              <w:spacing w:line="240" w:lineRule="auto"/>
              <w:jc w:val="center"/>
              <w:rPr>
                <w:rFonts w:ascii="Times New Roman" w:eastAsia="Garamond" w:hAnsi="Times New Roman" w:cs="Times New Roman"/>
                <w:b/>
                <w:iCs/>
                <w:sz w:val="24"/>
                <w:szCs w:val="24"/>
              </w:rPr>
            </w:pPr>
            <w:r w:rsidRPr="000C5B98">
              <w:rPr>
                <w:rFonts w:ascii="Times New Roman" w:eastAsia="Garamond" w:hAnsi="Times New Roman" w:cs="Times New Roman"/>
                <w:b/>
                <w:iCs/>
                <w:sz w:val="24"/>
                <w:szCs w:val="24"/>
              </w:rPr>
              <w:t>Environmental Receptor</w:t>
            </w:r>
          </w:p>
        </w:tc>
        <w:tc>
          <w:tcPr>
            <w:tcW w:w="2806" w:type="dxa"/>
          </w:tcPr>
          <w:p w14:paraId="30272735" w14:textId="77777777" w:rsidR="00B71058" w:rsidRPr="000C5B98" w:rsidRDefault="00000000">
            <w:pPr>
              <w:spacing w:line="240" w:lineRule="auto"/>
              <w:jc w:val="center"/>
              <w:rPr>
                <w:rFonts w:ascii="Times New Roman" w:eastAsia="Garamond" w:hAnsi="Times New Roman" w:cs="Times New Roman"/>
                <w:b/>
                <w:iCs/>
                <w:sz w:val="24"/>
                <w:szCs w:val="24"/>
              </w:rPr>
            </w:pPr>
            <w:r w:rsidRPr="000C5B98">
              <w:rPr>
                <w:rFonts w:ascii="Times New Roman" w:eastAsia="Garamond" w:hAnsi="Times New Roman" w:cs="Times New Roman"/>
                <w:b/>
                <w:iCs/>
                <w:sz w:val="24"/>
                <w:szCs w:val="24"/>
              </w:rPr>
              <w:t>Associated and Potential Impacts</w:t>
            </w:r>
          </w:p>
        </w:tc>
        <w:tc>
          <w:tcPr>
            <w:tcW w:w="1321" w:type="dxa"/>
          </w:tcPr>
          <w:p w14:paraId="6917E335" w14:textId="77777777" w:rsidR="00B71058" w:rsidRPr="000C5B98" w:rsidRDefault="00000000">
            <w:pPr>
              <w:spacing w:line="240" w:lineRule="auto"/>
              <w:jc w:val="center"/>
              <w:rPr>
                <w:rFonts w:ascii="Times New Roman" w:eastAsia="Garamond" w:hAnsi="Times New Roman" w:cs="Times New Roman"/>
                <w:b/>
                <w:iCs/>
                <w:sz w:val="24"/>
                <w:szCs w:val="24"/>
              </w:rPr>
            </w:pPr>
            <w:r w:rsidRPr="000C5B98">
              <w:rPr>
                <w:rFonts w:ascii="Times New Roman" w:eastAsia="Garamond" w:hAnsi="Times New Roman" w:cs="Times New Roman"/>
                <w:b/>
                <w:iCs/>
                <w:sz w:val="24"/>
                <w:szCs w:val="24"/>
              </w:rPr>
              <w:t>Evaluation</w:t>
            </w:r>
          </w:p>
        </w:tc>
      </w:tr>
      <w:tr w:rsidR="00B71058" w:rsidRPr="000C5B98" w14:paraId="5194833E" w14:textId="77777777">
        <w:tc>
          <w:tcPr>
            <w:tcW w:w="1820" w:type="dxa"/>
          </w:tcPr>
          <w:p w14:paraId="10EC4146"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 xml:space="preserve">Mobilization of equipment, machinery, and heavy-duty vehicles </w:t>
            </w:r>
          </w:p>
          <w:p w14:paraId="5290D6F9" w14:textId="77777777" w:rsidR="00B71058" w:rsidRPr="000C5B98" w:rsidRDefault="00B71058">
            <w:pPr>
              <w:spacing w:line="240" w:lineRule="auto"/>
              <w:rPr>
                <w:rFonts w:ascii="Times New Roman" w:eastAsia="Garamond" w:hAnsi="Times New Roman" w:cs="Times New Roman"/>
                <w:b/>
                <w:i/>
                <w:sz w:val="24"/>
                <w:szCs w:val="24"/>
              </w:rPr>
            </w:pPr>
          </w:p>
        </w:tc>
        <w:tc>
          <w:tcPr>
            <w:tcW w:w="1726" w:type="dxa"/>
          </w:tcPr>
          <w:p w14:paraId="1993DF4F" w14:textId="77777777" w:rsidR="00B71058" w:rsidRPr="000C5B98" w:rsidRDefault="00000000">
            <w:pPr>
              <w:pStyle w:val="NoSpacing"/>
              <w:spacing w:after="160" w:line="256" w:lineRule="auto"/>
              <w:rPr>
                <w:rFonts w:ascii="Times New Roman" w:hAnsi="Times New Roman" w:cs="Times New Roman"/>
                <w:sz w:val="24"/>
                <w:szCs w:val="24"/>
              </w:rPr>
            </w:pPr>
            <w:r w:rsidRPr="000C5B98">
              <w:rPr>
                <w:rFonts w:ascii="Times New Roman" w:hAnsi="Times New Roman" w:cs="Times New Roman"/>
                <w:sz w:val="24"/>
                <w:szCs w:val="24"/>
              </w:rPr>
              <w:t>Movement of heavy-duty vehicles transporting personnel, equipment and materials to site</w:t>
            </w:r>
          </w:p>
          <w:p w14:paraId="58EA8CCD" w14:textId="77777777" w:rsidR="00B71058" w:rsidRPr="000C5B98" w:rsidRDefault="00000000">
            <w:pPr>
              <w:pStyle w:val="NoSpacing"/>
              <w:spacing w:after="160" w:line="256" w:lineRule="auto"/>
              <w:rPr>
                <w:rFonts w:ascii="Times New Roman" w:hAnsi="Times New Roman" w:cs="Times New Roman"/>
                <w:sz w:val="24"/>
                <w:szCs w:val="24"/>
              </w:rPr>
            </w:pPr>
            <w:r w:rsidRPr="000C5B98">
              <w:rPr>
                <w:rFonts w:ascii="Times New Roman" w:hAnsi="Times New Roman" w:cs="Times New Roman"/>
                <w:sz w:val="24"/>
                <w:szCs w:val="24"/>
              </w:rPr>
              <w:t>Stationary positioning of heavy-duty vehicles and equipment</w:t>
            </w:r>
          </w:p>
          <w:p w14:paraId="392869AB" w14:textId="77777777" w:rsidR="00B71058" w:rsidRPr="000C5B98" w:rsidRDefault="00B71058">
            <w:pPr>
              <w:spacing w:line="240" w:lineRule="auto"/>
              <w:rPr>
                <w:rFonts w:ascii="Times New Roman" w:eastAsia="Times New Roman" w:hAnsi="Times New Roman" w:cs="Times New Roman"/>
                <w:sz w:val="24"/>
                <w:szCs w:val="24"/>
              </w:rPr>
            </w:pPr>
          </w:p>
        </w:tc>
        <w:tc>
          <w:tcPr>
            <w:tcW w:w="1726" w:type="dxa"/>
          </w:tcPr>
          <w:p w14:paraId="5E6A8CC0" w14:textId="77777777" w:rsidR="00B71058" w:rsidRPr="000C5B98" w:rsidRDefault="00000000">
            <w:pPr>
              <w:pStyle w:val="NoSpacing"/>
              <w:spacing w:after="160" w:line="256" w:lineRule="auto"/>
              <w:rPr>
                <w:rFonts w:ascii="Times New Roman" w:hAnsi="Times New Roman" w:cs="Times New Roman"/>
                <w:sz w:val="24"/>
                <w:szCs w:val="24"/>
              </w:rPr>
            </w:pPr>
            <w:r w:rsidRPr="000C5B98">
              <w:rPr>
                <w:rFonts w:ascii="Times New Roman" w:hAnsi="Times New Roman" w:cs="Times New Roman"/>
                <w:sz w:val="24"/>
                <w:szCs w:val="24"/>
              </w:rPr>
              <w:t>Surrounding Communities, Air, Soil, Flora and Fauna, Project Workers</w:t>
            </w:r>
          </w:p>
        </w:tc>
        <w:tc>
          <w:tcPr>
            <w:tcW w:w="2806" w:type="dxa"/>
            <w:vAlign w:val="bottom"/>
          </w:tcPr>
          <w:p w14:paraId="38A69477" w14:textId="77777777" w:rsidR="00B71058" w:rsidRPr="000C5B98" w:rsidRDefault="00000000">
            <w:pPr>
              <w:pStyle w:val="NoSpacing"/>
              <w:spacing w:after="160" w:line="256" w:lineRule="auto"/>
              <w:rPr>
                <w:rFonts w:ascii="Times New Roman" w:hAnsi="Times New Roman" w:cs="Times New Roman"/>
                <w:sz w:val="24"/>
                <w:szCs w:val="24"/>
              </w:rPr>
            </w:pPr>
            <w:r w:rsidRPr="000C5B98">
              <w:rPr>
                <w:rFonts w:ascii="Times New Roman" w:hAnsi="Times New Roman" w:cs="Times New Roman"/>
                <w:sz w:val="24"/>
                <w:szCs w:val="24"/>
              </w:rPr>
              <w:t>Movement of heavy-duty vehicles transporting personnel, equipment and materials to site</w:t>
            </w:r>
          </w:p>
          <w:p w14:paraId="699A7697" w14:textId="77777777" w:rsidR="00B71058" w:rsidRPr="000C5B98" w:rsidRDefault="00000000">
            <w:pPr>
              <w:pStyle w:val="NoSpacing"/>
              <w:spacing w:after="160" w:line="256" w:lineRule="auto"/>
              <w:rPr>
                <w:rFonts w:ascii="Times New Roman" w:hAnsi="Times New Roman" w:cs="Times New Roman"/>
                <w:sz w:val="24"/>
                <w:szCs w:val="24"/>
              </w:rPr>
            </w:pPr>
            <w:r w:rsidRPr="000C5B98">
              <w:rPr>
                <w:rFonts w:ascii="Times New Roman" w:hAnsi="Times New Roman" w:cs="Times New Roman"/>
                <w:sz w:val="24"/>
                <w:szCs w:val="24"/>
              </w:rPr>
              <w:t>Fugitive dusts and vehicular exhaust emissions</w:t>
            </w:r>
          </w:p>
          <w:p w14:paraId="65C46521" w14:textId="77777777" w:rsidR="00B71058" w:rsidRPr="000C5B98" w:rsidRDefault="00000000">
            <w:pPr>
              <w:pStyle w:val="NoSpacing"/>
              <w:spacing w:after="160" w:line="256" w:lineRule="auto"/>
              <w:rPr>
                <w:rFonts w:ascii="Times New Roman" w:hAnsi="Times New Roman" w:cs="Times New Roman"/>
                <w:sz w:val="24"/>
                <w:szCs w:val="24"/>
              </w:rPr>
            </w:pPr>
            <w:r w:rsidRPr="000C5B98">
              <w:rPr>
                <w:rFonts w:ascii="Times New Roman" w:hAnsi="Times New Roman" w:cs="Times New Roman"/>
                <w:sz w:val="24"/>
                <w:szCs w:val="24"/>
              </w:rPr>
              <w:t>Noise &amp; Vibration Generation</w:t>
            </w:r>
          </w:p>
          <w:p w14:paraId="3A68A0DE" w14:textId="77777777" w:rsidR="00B71058" w:rsidRPr="000C5B98" w:rsidRDefault="00000000">
            <w:pPr>
              <w:pStyle w:val="NoSpacing"/>
              <w:spacing w:after="160" w:line="256" w:lineRule="auto"/>
              <w:rPr>
                <w:rFonts w:ascii="Times New Roman" w:hAnsi="Times New Roman" w:cs="Times New Roman"/>
                <w:sz w:val="24"/>
                <w:szCs w:val="24"/>
              </w:rPr>
            </w:pPr>
            <w:r w:rsidRPr="000C5B98">
              <w:rPr>
                <w:rFonts w:ascii="Times New Roman" w:hAnsi="Times New Roman" w:cs="Times New Roman"/>
                <w:sz w:val="24"/>
                <w:szCs w:val="24"/>
              </w:rPr>
              <w:t>Stationary positioning of heavy-duty vehicles and equipment</w:t>
            </w:r>
          </w:p>
          <w:p w14:paraId="5AF0447B" w14:textId="77777777" w:rsidR="00B71058" w:rsidRPr="000C5B98" w:rsidRDefault="00000000">
            <w:pPr>
              <w:pStyle w:val="NoSpacing"/>
              <w:spacing w:after="160" w:line="256" w:lineRule="auto"/>
              <w:rPr>
                <w:rFonts w:ascii="Times New Roman" w:hAnsi="Times New Roman" w:cs="Times New Roman"/>
                <w:sz w:val="24"/>
                <w:szCs w:val="24"/>
              </w:rPr>
            </w:pPr>
            <w:r w:rsidRPr="000C5B98">
              <w:rPr>
                <w:rFonts w:ascii="Times New Roman" w:hAnsi="Times New Roman" w:cs="Times New Roman"/>
                <w:sz w:val="24"/>
                <w:szCs w:val="24"/>
              </w:rPr>
              <w:t>Increased risk of social unrest if construction workers are not recruited from the local community</w:t>
            </w:r>
          </w:p>
          <w:p w14:paraId="4E8008BC" w14:textId="77777777" w:rsidR="00B71058" w:rsidRPr="000C5B98" w:rsidRDefault="00000000">
            <w:pPr>
              <w:pStyle w:val="NoSpacing"/>
              <w:spacing w:after="160" w:line="256" w:lineRule="auto"/>
              <w:rPr>
                <w:rFonts w:ascii="Times New Roman" w:hAnsi="Times New Roman" w:cs="Times New Roman"/>
                <w:sz w:val="24"/>
                <w:szCs w:val="24"/>
              </w:rPr>
            </w:pPr>
            <w:r w:rsidRPr="000C5B98">
              <w:rPr>
                <w:rFonts w:ascii="Times New Roman" w:hAnsi="Times New Roman" w:cs="Times New Roman"/>
                <w:sz w:val="24"/>
                <w:szCs w:val="24"/>
              </w:rPr>
              <w:t xml:space="preserve">Increased risk of social </w:t>
            </w:r>
            <w:r w:rsidRPr="000C5B98">
              <w:rPr>
                <w:rFonts w:ascii="Times New Roman" w:hAnsi="Times New Roman" w:cs="Times New Roman"/>
                <w:sz w:val="24"/>
                <w:szCs w:val="24"/>
              </w:rPr>
              <w:lastRenderedPageBreak/>
              <w:t>unrest if construction workers are not recruited from the local community</w:t>
            </w:r>
          </w:p>
          <w:p w14:paraId="20DBFD46" w14:textId="77777777" w:rsidR="00B71058" w:rsidRPr="000C5B98" w:rsidRDefault="00000000">
            <w:pPr>
              <w:pStyle w:val="NoSpacing"/>
              <w:spacing w:after="160" w:line="256" w:lineRule="auto"/>
              <w:rPr>
                <w:rFonts w:ascii="Times New Roman" w:hAnsi="Times New Roman" w:cs="Times New Roman"/>
                <w:sz w:val="24"/>
                <w:szCs w:val="24"/>
              </w:rPr>
            </w:pPr>
            <w:r w:rsidRPr="000C5B98">
              <w:rPr>
                <w:rFonts w:ascii="Times New Roman" w:hAnsi="Times New Roman" w:cs="Times New Roman"/>
                <w:sz w:val="24"/>
                <w:szCs w:val="24"/>
              </w:rPr>
              <w:t>Landscape disruption and visual intrusion due to presence of equipment, vehicles and trucks</w:t>
            </w:r>
          </w:p>
          <w:p w14:paraId="32902C44"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Risks of accidents from struck-by injuries to workers from the movement of heavy-duty vehicles</w:t>
            </w:r>
          </w:p>
        </w:tc>
        <w:tc>
          <w:tcPr>
            <w:tcW w:w="1321" w:type="dxa"/>
          </w:tcPr>
          <w:p w14:paraId="5FFEEB44" w14:textId="77777777" w:rsidR="00B71058" w:rsidRPr="000C5B98" w:rsidRDefault="00000000">
            <w:pPr>
              <w:pStyle w:val="NoSpacing"/>
              <w:spacing w:after="160" w:line="256" w:lineRule="auto"/>
              <w:rPr>
                <w:rFonts w:ascii="Times New Roman" w:hAnsi="Times New Roman" w:cs="Times New Roman"/>
                <w:sz w:val="24"/>
                <w:szCs w:val="24"/>
              </w:rPr>
            </w:pPr>
            <w:r w:rsidRPr="000C5B98">
              <w:rPr>
                <w:rFonts w:ascii="Times New Roman" w:hAnsi="Times New Roman" w:cs="Times New Roman"/>
                <w:sz w:val="24"/>
                <w:szCs w:val="24"/>
              </w:rPr>
              <w:lastRenderedPageBreak/>
              <w:t>Low-Medium, Direct, Short-term and Local</w:t>
            </w:r>
          </w:p>
        </w:tc>
      </w:tr>
      <w:tr w:rsidR="00B71058" w:rsidRPr="000C5B98" w14:paraId="4BA8C13C" w14:textId="77777777">
        <w:trPr>
          <w:trHeight w:val="569"/>
        </w:trPr>
        <w:tc>
          <w:tcPr>
            <w:tcW w:w="1820" w:type="dxa"/>
          </w:tcPr>
          <w:p w14:paraId="497BBECF"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hAnsi="Times New Roman" w:cs="Times New Roman"/>
                <w:sz w:val="24"/>
                <w:szCs w:val="24"/>
              </w:rPr>
              <w:lastRenderedPageBreak/>
              <w:t>Mobilization of workers to site</w:t>
            </w:r>
          </w:p>
        </w:tc>
        <w:tc>
          <w:tcPr>
            <w:tcW w:w="1726" w:type="dxa"/>
          </w:tcPr>
          <w:p w14:paraId="2B53EA82"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Movement of heavy-duty</w:t>
            </w:r>
          </w:p>
          <w:p w14:paraId="4D5858DD"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vehicles transporting</w:t>
            </w:r>
          </w:p>
          <w:p w14:paraId="5155F5BE"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personnel, equipment and materials to site</w:t>
            </w:r>
          </w:p>
          <w:p w14:paraId="69C16398" w14:textId="77777777" w:rsidR="00B71058" w:rsidRPr="000C5B98" w:rsidRDefault="00B71058">
            <w:pPr>
              <w:spacing w:line="240" w:lineRule="auto"/>
              <w:rPr>
                <w:rFonts w:ascii="Times New Roman" w:hAnsi="Times New Roman" w:cs="Times New Roman"/>
                <w:sz w:val="24"/>
                <w:szCs w:val="24"/>
              </w:rPr>
            </w:pPr>
          </w:p>
          <w:p w14:paraId="3B16BBCD" w14:textId="77777777" w:rsidR="00B71058" w:rsidRPr="000C5B98" w:rsidRDefault="00B71058">
            <w:pPr>
              <w:spacing w:line="240" w:lineRule="auto"/>
              <w:rPr>
                <w:rFonts w:ascii="Times New Roman" w:hAnsi="Times New Roman" w:cs="Times New Roman"/>
                <w:sz w:val="24"/>
                <w:szCs w:val="24"/>
              </w:rPr>
            </w:pPr>
          </w:p>
        </w:tc>
        <w:tc>
          <w:tcPr>
            <w:tcW w:w="1726" w:type="dxa"/>
          </w:tcPr>
          <w:p w14:paraId="722F6B6E"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 xml:space="preserve">Surrounding communities, Air, Soil, Flora and Fauna, Project Workers </w:t>
            </w:r>
          </w:p>
        </w:tc>
        <w:tc>
          <w:tcPr>
            <w:tcW w:w="2806" w:type="dxa"/>
          </w:tcPr>
          <w:p w14:paraId="20395180"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Unauthorized movements of construction workers, construction equipment, machinery, and heavy-duty vehicles (during and after working hours) could result in trespassing</w:t>
            </w:r>
          </w:p>
          <w:p w14:paraId="51F85CC3"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Damage to local land and property and invasion of privacy of local residents</w:t>
            </w:r>
          </w:p>
          <w:p w14:paraId="400B86B2"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Increasing incidents of crime and or violence and threats to the safety of local community members.</w:t>
            </w:r>
          </w:p>
          <w:p w14:paraId="153B3D0C"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hAnsi="Times New Roman" w:cs="Times New Roman"/>
                <w:sz w:val="24"/>
                <w:szCs w:val="24"/>
              </w:rPr>
              <w:t>Occupational accidents and injuries to workers and risk to community health and safety</w:t>
            </w:r>
          </w:p>
          <w:p w14:paraId="1CA1BBCB" w14:textId="77777777" w:rsidR="00B71058" w:rsidRPr="000C5B98" w:rsidRDefault="00000000">
            <w:pPr>
              <w:spacing w:line="240" w:lineRule="auto"/>
              <w:rPr>
                <w:rFonts w:ascii="Times New Roman" w:hAnsi="Times New Roman" w:cs="Times New Roman"/>
                <w:sz w:val="24"/>
                <w:szCs w:val="24"/>
              </w:rPr>
            </w:pPr>
            <w:r w:rsidRPr="000C5B98">
              <w:rPr>
                <w:rFonts w:ascii="Times New Roman" w:eastAsia="Times New Roman" w:hAnsi="Times New Roman" w:cs="Times New Roman"/>
                <w:sz w:val="24"/>
                <w:szCs w:val="24"/>
              </w:rPr>
              <w:t>Exposure to communicable diseases</w:t>
            </w:r>
          </w:p>
        </w:tc>
        <w:tc>
          <w:tcPr>
            <w:tcW w:w="1321" w:type="dxa"/>
          </w:tcPr>
          <w:p w14:paraId="03AE2AB3"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Medium, Direct, Short-term, Local</w:t>
            </w:r>
          </w:p>
        </w:tc>
      </w:tr>
      <w:tr w:rsidR="00B71058" w:rsidRPr="000C5B98" w14:paraId="1D37E973" w14:textId="77777777">
        <w:tc>
          <w:tcPr>
            <w:tcW w:w="1820" w:type="dxa"/>
          </w:tcPr>
          <w:p w14:paraId="2409FB15"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hAnsi="Times New Roman" w:cs="Times New Roman"/>
                <w:sz w:val="24"/>
                <w:szCs w:val="24"/>
              </w:rPr>
              <w:t>Supply of materials – cement, sand, pipes, planks etc</w:t>
            </w:r>
          </w:p>
        </w:tc>
        <w:tc>
          <w:tcPr>
            <w:tcW w:w="1726" w:type="dxa"/>
          </w:tcPr>
          <w:p w14:paraId="2DF217C4"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Noise &amp; Vibration Generation</w:t>
            </w:r>
          </w:p>
        </w:tc>
        <w:tc>
          <w:tcPr>
            <w:tcW w:w="1726" w:type="dxa"/>
          </w:tcPr>
          <w:p w14:paraId="3B868A74"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hAnsi="Times New Roman" w:cs="Times New Roman"/>
                <w:sz w:val="24"/>
                <w:szCs w:val="24"/>
              </w:rPr>
              <w:t>Air, Land, Workers</w:t>
            </w:r>
          </w:p>
        </w:tc>
        <w:tc>
          <w:tcPr>
            <w:tcW w:w="2806" w:type="dxa"/>
          </w:tcPr>
          <w:p w14:paraId="337A4C39"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Traffic congestion and risk of road traffic</w:t>
            </w:r>
          </w:p>
          <w:p w14:paraId="75CAF681"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hAnsi="Times New Roman" w:cs="Times New Roman"/>
                <w:sz w:val="24"/>
                <w:szCs w:val="24"/>
              </w:rPr>
              <w:t>Occupational accidents and injuries to workers and risk to community health and safety</w:t>
            </w:r>
          </w:p>
        </w:tc>
        <w:tc>
          <w:tcPr>
            <w:tcW w:w="1321" w:type="dxa"/>
          </w:tcPr>
          <w:p w14:paraId="065F9DDD"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Medium, Direct, Short-term</w:t>
            </w:r>
          </w:p>
        </w:tc>
      </w:tr>
      <w:tr w:rsidR="00B71058" w:rsidRPr="000C5B98" w14:paraId="294B4306" w14:textId="77777777">
        <w:tc>
          <w:tcPr>
            <w:tcW w:w="1820" w:type="dxa"/>
          </w:tcPr>
          <w:p w14:paraId="0503A32B"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hAnsi="Times New Roman" w:cs="Times New Roman"/>
                <w:sz w:val="24"/>
                <w:szCs w:val="24"/>
              </w:rPr>
              <w:t>Site clearing and preparation</w:t>
            </w:r>
          </w:p>
        </w:tc>
        <w:tc>
          <w:tcPr>
            <w:tcW w:w="1726" w:type="dxa"/>
          </w:tcPr>
          <w:p w14:paraId="7797598C" w14:textId="77777777" w:rsidR="00B71058" w:rsidRPr="000C5B98" w:rsidRDefault="00000000">
            <w:pPr>
              <w:tabs>
                <w:tab w:val="left" w:pos="5483"/>
              </w:tabs>
              <w:spacing w:line="240" w:lineRule="auto"/>
              <w:rPr>
                <w:rFonts w:ascii="Times New Roman" w:eastAsia="Times New Roman" w:hAnsi="Times New Roman" w:cs="Times New Roman"/>
                <w:sz w:val="24"/>
                <w:szCs w:val="24"/>
              </w:rPr>
            </w:pPr>
            <w:r w:rsidRPr="000C5B98">
              <w:rPr>
                <w:rFonts w:ascii="Times New Roman" w:eastAsia="Times New Roman" w:hAnsi="Times New Roman" w:cs="Times New Roman"/>
                <w:sz w:val="24"/>
                <w:szCs w:val="24"/>
              </w:rPr>
              <w:t xml:space="preserve">Clearing of land for new construction </w:t>
            </w:r>
          </w:p>
        </w:tc>
        <w:tc>
          <w:tcPr>
            <w:tcW w:w="1726" w:type="dxa"/>
          </w:tcPr>
          <w:p w14:paraId="04534128"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eastAsia="Times New Roman" w:hAnsi="Times New Roman" w:cs="Times New Roman"/>
                <w:sz w:val="24"/>
                <w:szCs w:val="24"/>
              </w:rPr>
              <w:t xml:space="preserve">Surrounding communities, vegetation, soil, air and water, </w:t>
            </w:r>
          </w:p>
        </w:tc>
        <w:tc>
          <w:tcPr>
            <w:tcW w:w="2806" w:type="dxa"/>
            <w:vAlign w:val="bottom"/>
          </w:tcPr>
          <w:p w14:paraId="08F74139"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Times New Roman" w:hAnsi="Times New Roman" w:cs="Times New Roman"/>
                <w:sz w:val="24"/>
                <w:szCs w:val="24"/>
              </w:rPr>
              <w:t>Air quality deterioration from release of dusts and gaseous emissions from exposed soil surfaces and vehicles</w:t>
            </w:r>
          </w:p>
          <w:p w14:paraId="108DE933"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 xml:space="preserve">Occupational accidents </w:t>
            </w:r>
            <w:r w:rsidRPr="000C5B98">
              <w:rPr>
                <w:rFonts w:ascii="Times New Roman" w:hAnsi="Times New Roman" w:cs="Times New Roman"/>
                <w:sz w:val="24"/>
                <w:szCs w:val="24"/>
              </w:rPr>
              <w:lastRenderedPageBreak/>
              <w:t>and injuries to workers and risk to community health and safety</w:t>
            </w:r>
          </w:p>
          <w:p w14:paraId="2F37F390"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Times New Roman" w:hAnsi="Times New Roman" w:cs="Times New Roman"/>
                <w:sz w:val="24"/>
                <w:szCs w:val="24"/>
              </w:rPr>
              <w:t>Noise and vibration from the use of machineries and motorized equipment</w:t>
            </w:r>
          </w:p>
          <w:p w14:paraId="1087B155"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Times New Roman" w:hAnsi="Times New Roman" w:cs="Times New Roman"/>
                <w:sz w:val="24"/>
                <w:szCs w:val="24"/>
              </w:rPr>
              <w:t>Loss of vegetation cover due to clearing of project site</w:t>
            </w:r>
          </w:p>
          <w:p w14:paraId="40AAD170"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hAnsi="Times New Roman" w:cs="Times New Roman"/>
                <w:sz w:val="24"/>
                <w:szCs w:val="24"/>
              </w:rPr>
              <w:t>Landscape disruption and visual intrusion</w:t>
            </w:r>
          </w:p>
        </w:tc>
        <w:tc>
          <w:tcPr>
            <w:tcW w:w="1321" w:type="dxa"/>
          </w:tcPr>
          <w:p w14:paraId="74317B11"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Times New Roman" w:hAnsi="Times New Roman" w:cs="Times New Roman"/>
                <w:sz w:val="24"/>
                <w:szCs w:val="24"/>
              </w:rPr>
              <w:lastRenderedPageBreak/>
              <w:t>High, Direct, Long-term</w:t>
            </w:r>
          </w:p>
        </w:tc>
      </w:tr>
      <w:tr w:rsidR="00B71058" w:rsidRPr="000C5B98" w14:paraId="5A07E5EF" w14:textId="77777777">
        <w:tc>
          <w:tcPr>
            <w:tcW w:w="1820" w:type="dxa"/>
          </w:tcPr>
          <w:p w14:paraId="4756FCCB"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Installation of Temporary Structures for workers including storage area, water supply system, electricity, sanitation and waste disposal areas etc.</w:t>
            </w:r>
          </w:p>
        </w:tc>
        <w:tc>
          <w:tcPr>
            <w:tcW w:w="1726" w:type="dxa"/>
          </w:tcPr>
          <w:p w14:paraId="6F2CD9C0"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Waste Generation</w:t>
            </w:r>
          </w:p>
          <w:p w14:paraId="26AA8B12"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Noise and Vibration Generation</w:t>
            </w:r>
          </w:p>
          <w:p w14:paraId="77A5EFCD" w14:textId="77777777" w:rsidR="00B71058" w:rsidRPr="000C5B98" w:rsidRDefault="00000000">
            <w:pPr>
              <w:spacing w:line="240" w:lineRule="auto"/>
              <w:rPr>
                <w:rFonts w:ascii="Times New Roman" w:hAnsi="Times New Roman" w:cs="Times New Roman"/>
                <w:sz w:val="24"/>
                <w:szCs w:val="24"/>
              </w:rPr>
            </w:pPr>
            <w:r w:rsidRPr="000C5B98">
              <w:rPr>
                <w:rFonts w:ascii="Times New Roman" w:hAnsi="Times New Roman" w:cs="Times New Roman"/>
                <w:sz w:val="24"/>
                <w:szCs w:val="24"/>
              </w:rPr>
              <w:t>Installation of Site Structures</w:t>
            </w:r>
          </w:p>
          <w:p w14:paraId="33ED8981" w14:textId="77777777" w:rsidR="00B71058" w:rsidRPr="000C5B98" w:rsidRDefault="00B71058">
            <w:pPr>
              <w:spacing w:line="240" w:lineRule="auto"/>
              <w:rPr>
                <w:rFonts w:ascii="Times New Roman" w:eastAsia="Times New Roman" w:hAnsi="Times New Roman" w:cs="Times New Roman"/>
                <w:sz w:val="24"/>
                <w:szCs w:val="24"/>
              </w:rPr>
            </w:pPr>
          </w:p>
        </w:tc>
        <w:tc>
          <w:tcPr>
            <w:tcW w:w="1726" w:type="dxa"/>
          </w:tcPr>
          <w:p w14:paraId="3AC0E16C"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Affected communities,</w:t>
            </w:r>
          </w:p>
          <w:p w14:paraId="1494B19F" w14:textId="77777777" w:rsidR="00B71058" w:rsidRPr="000C5B98" w:rsidRDefault="00000000">
            <w:pPr>
              <w:spacing w:line="240" w:lineRule="auto"/>
              <w:rPr>
                <w:rFonts w:ascii="Times New Roman" w:hAnsi="Times New Roman" w:cs="Times New Roman"/>
                <w:sz w:val="24"/>
                <w:szCs w:val="24"/>
              </w:rPr>
            </w:pPr>
            <w:r w:rsidRPr="000C5B98">
              <w:rPr>
                <w:rFonts w:ascii="Times New Roman" w:eastAsia="Garamond" w:hAnsi="Times New Roman" w:cs="Times New Roman"/>
                <w:sz w:val="24"/>
                <w:szCs w:val="24"/>
              </w:rPr>
              <w:t>Workers, Soil and Land</w:t>
            </w:r>
          </w:p>
          <w:p w14:paraId="276EDBE2" w14:textId="77777777" w:rsidR="00B71058" w:rsidRPr="000C5B98" w:rsidRDefault="00B71058">
            <w:pPr>
              <w:spacing w:line="240" w:lineRule="auto"/>
              <w:rPr>
                <w:rFonts w:ascii="Times New Roman" w:eastAsia="Garamond" w:hAnsi="Times New Roman" w:cs="Times New Roman"/>
                <w:b/>
                <w:i/>
                <w:sz w:val="24"/>
                <w:szCs w:val="24"/>
              </w:rPr>
            </w:pPr>
          </w:p>
        </w:tc>
        <w:tc>
          <w:tcPr>
            <w:tcW w:w="2806" w:type="dxa"/>
          </w:tcPr>
          <w:p w14:paraId="62F62CA4"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Noise and vibration disturbances in surrounding communities from the use of machineries and motorized equipment.</w:t>
            </w:r>
          </w:p>
          <w:p w14:paraId="191B6A9E"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Generation of hazardous and non-hazardous wastes from construction activities.</w:t>
            </w:r>
          </w:p>
          <w:p w14:paraId="4BD5FD79"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eastAsia="Garamond" w:hAnsi="Times New Roman" w:cs="Times New Roman"/>
                <w:sz w:val="24"/>
                <w:szCs w:val="24"/>
              </w:rPr>
              <w:t>Risk of occupational accidents and injuries to workers</w:t>
            </w:r>
          </w:p>
        </w:tc>
        <w:tc>
          <w:tcPr>
            <w:tcW w:w="1321" w:type="dxa"/>
          </w:tcPr>
          <w:p w14:paraId="6B69EF22"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Medium, Short-term, Direct</w:t>
            </w:r>
          </w:p>
        </w:tc>
      </w:tr>
      <w:tr w:rsidR="00B71058" w:rsidRPr="000C5B98" w14:paraId="1F0A4651" w14:textId="77777777">
        <w:tc>
          <w:tcPr>
            <w:tcW w:w="8078" w:type="dxa"/>
            <w:gridSpan w:val="4"/>
          </w:tcPr>
          <w:p w14:paraId="7C0CE1F4" w14:textId="77777777" w:rsidR="00B71058" w:rsidRPr="000C5B98" w:rsidRDefault="00000000">
            <w:pPr>
              <w:spacing w:line="240" w:lineRule="auto"/>
              <w:jc w:val="center"/>
              <w:rPr>
                <w:rFonts w:ascii="Times New Roman" w:eastAsia="Garamond" w:hAnsi="Times New Roman" w:cs="Times New Roman"/>
                <w:b/>
                <w:i/>
                <w:sz w:val="24"/>
                <w:szCs w:val="24"/>
              </w:rPr>
            </w:pPr>
            <w:r w:rsidRPr="000C5B98">
              <w:rPr>
                <w:rFonts w:ascii="Times New Roman" w:eastAsia="Garamond" w:hAnsi="Times New Roman" w:cs="Times New Roman"/>
                <w:b/>
                <w:iCs/>
                <w:sz w:val="24"/>
                <w:szCs w:val="24"/>
              </w:rPr>
              <w:t>CONSTRUCTION PHASE</w:t>
            </w:r>
          </w:p>
        </w:tc>
        <w:tc>
          <w:tcPr>
            <w:tcW w:w="1321" w:type="dxa"/>
          </w:tcPr>
          <w:p w14:paraId="15454F92" w14:textId="77777777" w:rsidR="00B71058" w:rsidRPr="000C5B98" w:rsidRDefault="00B71058">
            <w:pPr>
              <w:spacing w:line="240" w:lineRule="auto"/>
              <w:jc w:val="both"/>
              <w:rPr>
                <w:rFonts w:ascii="Times New Roman" w:eastAsia="Garamond" w:hAnsi="Times New Roman" w:cs="Times New Roman"/>
                <w:b/>
                <w:iCs/>
                <w:sz w:val="24"/>
                <w:szCs w:val="24"/>
              </w:rPr>
            </w:pPr>
          </w:p>
        </w:tc>
      </w:tr>
      <w:tr w:rsidR="00B71058" w:rsidRPr="000C5B98" w14:paraId="21ED539C" w14:textId="77777777">
        <w:tc>
          <w:tcPr>
            <w:tcW w:w="1820" w:type="dxa"/>
          </w:tcPr>
          <w:p w14:paraId="683866B1"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Excavation for foundations of new buildings</w:t>
            </w:r>
          </w:p>
        </w:tc>
        <w:tc>
          <w:tcPr>
            <w:tcW w:w="1726" w:type="dxa"/>
            <w:vAlign w:val="bottom"/>
          </w:tcPr>
          <w:p w14:paraId="56C88943" w14:textId="77777777" w:rsidR="00B71058" w:rsidRPr="000C5B98" w:rsidRDefault="00B71058">
            <w:pPr>
              <w:spacing w:line="240" w:lineRule="auto"/>
              <w:rPr>
                <w:rFonts w:ascii="Times New Roman" w:eastAsia="Times New Roman" w:hAnsi="Times New Roman" w:cs="Times New Roman"/>
                <w:sz w:val="24"/>
                <w:szCs w:val="24"/>
              </w:rPr>
            </w:pPr>
          </w:p>
        </w:tc>
        <w:tc>
          <w:tcPr>
            <w:tcW w:w="1726" w:type="dxa"/>
          </w:tcPr>
          <w:p w14:paraId="6646BDEF"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eastAsia="Garamond" w:hAnsi="Times New Roman" w:cs="Times New Roman"/>
                <w:sz w:val="24"/>
                <w:szCs w:val="24"/>
              </w:rPr>
              <w:t>Air, Soil, Communities</w:t>
            </w:r>
          </w:p>
        </w:tc>
        <w:tc>
          <w:tcPr>
            <w:tcW w:w="2806" w:type="dxa"/>
            <w:vMerge w:val="restart"/>
            <w:vAlign w:val="bottom"/>
          </w:tcPr>
          <w:p w14:paraId="42F1578F" w14:textId="77777777" w:rsidR="00B71058" w:rsidRPr="000C5B98" w:rsidRDefault="00000000">
            <w:pPr>
              <w:spacing w:line="240" w:lineRule="auto"/>
              <w:ind w:left="140"/>
              <w:rPr>
                <w:rFonts w:ascii="Times New Roman" w:eastAsia="Garamond" w:hAnsi="Times New Roman" w:cs="Times New Roman"/>
                <w:sz w:val="24"/>
                <w:szCs w:val="24"/>
              </w:rPr>
            </w:pPr>
            <w:r w:rsidRPr="000C5B98">
              <w:rPr>
                <w:rFonts w:ascii="Times New Roman" w:eastAsia="Garamond" w:hAnsi="Times New Roman" w:cs="Times New Roman"/>
                <w:sz w:val="24"/>
                <w:szCs w:val="24"/>
              </w:rPr>
              <w:t>Deterioration of local air quality due to the release of fugitive dusts from excavation for foundations of new buildings</w:t>
            </w:r>
          </w:p>
          <w:p w14:paraId="3FB8EBB4" w14:textId="77777777" w:rsidR="00B71058" w:rsidRPr="000C5B98" w:rsidRDefault="00000000">
            <w:pPr>
              <w:spacing w:line="240" w:lineRule="auto"/>
              <w:ind w:left="140"/>
              <w:rPr>
                <w:rFonts w:ascii="Times New Roman" w:eastAsia="Garamond" w:hAnsi="Times New Roman" w:cs="Times New Roman"/>
                <w:sz w:val="24"/>
                <w:szCs w:val="24"/>
              </w:rPr>
            </w:pPr>
            <w:r w:rsidRPr="000C5B98">
              <w:rPr>
                <w:rFonts w:ascii="Times New Roman" w:eastAsia="Garamond" w:hAnsi="Times New Roman" w:cs="Times New Roman"/>
                <w:sz w:val="24"/>
                <w:szCs w:val="24"/>
              </w:rPr>
              <w:t>Noise and vibration from construction equipment, traffic and activities, may disturb sensitive noise receptors (i.e. humans).</w:t>
            </w:r>
          </w:p>
          <w:p w14:paraId="343741AA" w14:textId="77777777" w:rsidR="00B71058" w:rsidRPr="000C5B98" w:rsidRDefault="00000000">
            <w:pPr>
              <w:spacing w:line="240" w:lineRule="auto"/>
              <w:ind w:left="140"/>
              <w:rPr>
                <w:rFonts w:ascii="Times New Roman" w:eastAsia="Garamond" w:hAnsi="Times New Roman" w:cs="Times New Roman"/>
                <w:sz w:val="24"/>
                <w:szCs w:val="24"/>
              </w:rPr>
            </w:pPr>
            <w:r w:rsidRPr="000C5B98">
              <w:rPr>
                <w:rFonts w:ascii="Times New Roman" w:eastAsia="Garamond" w:hAnsi="Times New Roman" w:cs="Times New Roman"/>
                <w:sz w:val="24"/>
                <w:szCs w:val="24"/>
              </w:rPr>
              <w:t>Loss, damage, erosion, and disruption of soil from exposure of soil surfaces to rain and wind.</w:t>
            </w:r>
          </w:p>
          <w:p w14:paraId="46DEF877" w14:textId="77777777" w:rsidR="00B71058" w:rsidRPr="000C5B98" w:rsidRDefault="00000000">
            <w:pPr>
              <w:spacing w:line="240" w:lineRule="auto"/>
              <w:ind w:left="140"/>
              <w:rPr>
                <w:rFonts w:ascii="Times New Roman" w:eastAsia="Garamond" w:hAnsi="Times New Roman" w:cs="Times New Roman"/>
                <w:b/>
                <w:i/>
                <w:sz w:val="24"/>
                <w:szCs w:val="24"/>
              </w:rPr>
            </w:pPr>
            <w:r w:rsidRPr="000C5B98">
              <w:rPr>
                <w:rFonts w:ascii="Times New Roman" w:eastAsia="Garamond" w:hAnsi="Times New Roman" w:cs="Times New Roman"/>
                <w:sz w:val="24"/>
                <w:szCs w:val="24"/>
              </w:rPr>
              <w:t xml:space="preserve">Real or perceived disruption to normal operational life of the </w:t>
            </w:r>
            <w:r w:rsidRPr="000C5B98">
              <w:rPr>
                <w:rFonts w:ascii="Times New Roman" w:eastAsia="Garamond" w:hAnsi="Times New Roman" w:cs="Times New Roman"/>
                <w:sz w:val="24"/>
                <w:szCs w:val="24"/>
              </w:rPr>
              <w:lastRenderedPageBreak/>
              <w:t>facilities, through the physical presence of a workforce.</w:t>
            </w:r>
          </w:p>
          <w:p w14:paraId="72EEC1AC" w14:textId="77777777" w:rsidR="00B71058" w:rsidRPr="000C5B98" w:rsidRDefault="00000000">
            <w:pPr>
              <w:spacing w:line="240" w:lineRule="auto"/>
              <w:ind w:left="120"/>
              <w:rPr>
                <w:rFonts w:ascii="Times New Roman" w:eastAsia="Garamond" w:hAnsi="Times New Roman" w:cs="Times New Roman"/>
                <w:sz w:val="24"/>
                <w:szCs w:val="24"/>
              </w:rPr>
            </w:pPr>
            <w:r w:rsidRPr="000C5B98">
              <w:rPr>
                <w:rFonts w:ascii="Times New Roman" w:eastAsia="Garamond" w:hAnsi="Times New Roman" w:cs="Times New Roman"/>
                <w:sz w:val="24"/>
                <w:szCs w:val="24"/>
              </w:rPr>
              <w:t>Direct employment of local population in workforce and stimulation of local economy</w:t>
            </w:r>
          </w:p>
          <w:p w14:paraId="4C88D886" w14:textId="77777777" w:rsidR="00B71058" w:rsidRPr="000C5B98" w:rsidRDefault="00000000">
            <w:pPr>
              <w:spacing w:line="240" w:lineRule="auto"/>
              <w:ind w:left="120"/>
              <w:rPr>
                <w:rFonts w:ascii="Times New Roman" w:eastAsia="Garamond" w:hAnsi="Times New Roman" w:cs="Times New Roman"/>
                <w:sz w:val="24"/>
                <w:szCs w:val="24"/>
              </w:rPr>
            </w:pPr>
            <w:r w:rsidRPr="000C5B98">
              <w:rPr>
                <w:rFonts w:ascii="Times New Roman" w:eastAsia="Garamond" w:hAnsi="Times New Roman" w:cs="Times New Roman"/>
                <w:sz w:val="24"/>
                <w:szCs w:val="24"/>
              </w:rPr>
              <w:t>Abstraction of significant volume of water from surface or ground water</w:t>
            </w:r>
          </w:p>
          <w:p w14:paraId="38E75C08" w14:textId="77777777" w:rsidR="00B71058" w:rsidRPr="000C5B98" w:rsidRDefault="00000000">
            <w:pPr>
              <w:spacing w:line="240" w:lineRule="auto"/>
              <w:ind w:left="120"/>
              <w:rPr>
                <w:rFonts w:ascii="Times New Roman" w:eastAsia="Garamond" w:hAnsi="Times New Roman" w:cs="Times New Roman"/>
                <w:sz w:val="24"/>
                <w:szCs w:val="24"/>
              </w:rPr>
            </w:pPr>
            <w:r w:rsidRPr="000C5B98">
              <w:rPr>
                <w:rFonts w:ascii="Times New Roman" w:eastAsia="Garamond" w:hAnsi="Times New Roman" w:cs="Times New Roman"/>
                <w:sz w:val="24"/>
                <w:szCs w:val="24"/>
              </w:rPr>
              <w:t>Increased respiratory and eye related problems from exposure to dusts and gaseous emissions.</w:t>
            </w:r>
          </w:p>
        </w:tc>
        <w:tc>
          <w:tcPr>
            <w:tcW w:w="1321" w:type="dxa"/>
          </w:tcPr>
          <w:p w14:paraId="1EC26019" w14:textId="77777777" w:rsidR="00B71058" w:rsidRPr="000C5B98" w:rsidRDefault="00000000">
            <w:pPr>
              <w:spacing w:line="240" w:lineRule="auto"/>
              <w:ind w:left="140"/>
              <w:rPr>
                <w:rFonts w:ascii="Times New Roman" w:eastAsia="Garamond" w:hAnsi="Times New Roman" w:cs="Times New Roman"/>
                <w:sz w:val="24"/>
                <w:szCs w:val="24"/>
              </w:rPr>
            </w:pPr>
            <w:r w:rsidRPr="000C5B98">
              <w:rPr>
                <w:rFonts w:ascii="Times New Roman" w:eastAsia="Garamond" w:hAnsi="Times New Roman" w:cs="Times New Roman"/>
                <w:sz w:val="24"/>
                <w:szCs w:val="24"/>
              </w:rPr>
              <w:lastRenderedPageBreak/>
              <w:t>Medium, Direct, Short-term</w:t>
            </w:r>
          </w:p>
        </w:tc>
      </w:tr>
      <w:tr w:rsidR="00B71058" w:rsidRPr="000C5B98" w14:paraId="6281CA5F" w14:textId="77777777">
        <w:tc>
          <w:tcPr>
            <w:tcW w:w="1820" w:type="dxa"/>
          </w:tcPr>
          <w:p w14:paraId="28AD47D0"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Earthworks and concrete works including floor paving and Fencing</w:t>
            </w:r>
          </w:p>
        </w:tc>
        <w:tc>
          <w:tcPr>
            <w:tcW w:w="1726" w:type="dxa"/>
          </w:tcPr>
          <w:p w14:paraId="1AA8BCA0"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Engagement of local staff</w:t>
            </w:r>
          </w:p>
        </w:tc>
        <w:tc>
          <w:tcPr>
            <w:tcW w:w="1726" w:type="dxa"/>
          </w:tcPr>
          <w:p w14:paraId="5658F33B"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eastAsia="Garamond" w:hAnsi="Times New Roman" w:cs="Times New Roman"/>
                <w:sz w:val="24"/>
                <w:szCs w:val="24"/>
              </w:rPr>
              <w:t>Air, Soil, Communities</w:t>
            </w:r>
          </w:p>
        </w:tc>
        <w:tc>
          <w:tcPr>
            <w:tcW w:w="2806" w:type="dxa"/>
            <w:vMerge/>
          </w:tcPr>
          <w:p w14:paraId="2D78059C" w14:textId="77777777" w:rsidR="00B71058" w:rsidRPr="000C5B98" w:rsidRDefault="00B71058">
            <w:pPr>
              <w:spacing w:line="240" w:lineRule="auto"/>
              <w:rPr>
                <w:rFonts w:ascii="Times New Roman" w:eastAsia="Garamond" w:hAnsi="Times New Roman" w:cs="Times New Roman"/>
                <w:b/>
                <w:i/>
                <w:sz w:val="24"/>
                <w:szCs w:val="24"/>
              </w:rPr>
            </w:pPr>
          </w:p>
        </w:tc>
        <w:tc>
          <w:tcPr>
            <w:tcW w:w="1321" w:type="dxa"/>
          </w:tcPr>
          <w:p w14:paraId="707C1014" w14:textId="77777777" w:rsidR="00B71058" w:rsidRPr="000C5B98" w:rsidRDefault="00000000">
            <w:pPr>
              <w:spacing w:line="240" w:lineRule="auto"/>
              <w:rPr>
                <w:rFonts w:ascii="Times New Roman" w:eastAsia="Garamond" w:hAnsi="Times New Roman" w:cs="Times New Roman"/>
                <w:bCs/>
                <w:iCs/>
                <w:sz w:val="24"/>
                <w:szCs w:val="24"/>
              </w:rPr>
            </w:pPr>
            <w:r w:rsidRPr="000C5B98">
              <w:rPr>
                <w:rFonts w:ascii="Times New Roman" w:eastAsia="Garamond" w:hAnsi="Times New Roman" w:cs="Times New Roman"/>
                <w:bCs/>
                <w:iCs/>
                <w:sz w:val="24"/>
                <w:szCs w:val="24"/>
              </w:rPr>
              <w:t>Medium, Direct, Short-term</w:t>
            </w:r>
          </w:p>
        </w:tc>
      </w:tr>
      <w:tr w:rsidR="00B71058" w:rsidRPr="000C5B98" w14:paraId="33EC2A5B" w14:textId="77777777">
        <w:tc>
          <w:tcPr>
            <w:tcW w:w="1820" w:type="dxa"/>
          </w:tcPr>
          <w:p w14:paraId="283D8923"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lastRenderedPageBreak/>
              <w:t>Roofing of renovated and new building and installation of internal and external finishing materials as well as painting</w:t>
            </w:r>
          </w:p>
        </w:tc>
        <w:tc>
          <w:tcPr>
            <w:tcW w:w="1726" w:type="dxa"/>
          </w:tcPr>
          <w:p w14:paraId="5BC2C966"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Noise level</w:t>
            </w:r>
          </w:p>
          <w:p w14:paraId="5AB5250C"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Waste Generation</w:t>
            </w:r>
          </w:p>
          <w:p w14:paraId="725B12C6"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Engagement of local workers</w:t>
            </w:r>
          </w:p>
        </w:tc>
        <w:tc>
          <w:tcPr>
            <w:tcW w:w="1726" w:type="dxa"/>
          </w:tcPr>
          <w:p w14:paraId="2AEC38D5"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Air, Water, Soil, People</w:t>
            </w:r>
          </w:p>
        </w:tc>
        <w:tc>
          <w:tcPr>
            <w:tcW w:w="2806" w:type="dxa"/>
          </w:tcPr>
          <w:p w14:paraId="434D0371"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Increased noise level within the environment as a result of roofing works</w:t>
            </w:r>
          </w:p>
          <w:p w14:paraId="7C89EB80"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Generation of Hazardous waste like paint cans and other aerosols</w:t>
            </w:r>
          </w:p>
          <w:p w14:paraId="521C8B74" w14:textId="77777777" w:rsidR="00B71058" w:rsidRPr="000C5B98" w:rsidRDefault="00000000">
            <w:pPr>
              <w:spacing w:line="240" w:lineRule="auto"/>
              <w:rPr>
                <w:rFonts w:ascii="Times New Roman" w:eastAsia="Garamond" w:hAnsi="Times New Roman" w:cs="Times New Roman"/>
                <w:b/>
                <w:i/>
                <w:sz w:val="24"/>
                <w:szCs w:val="24"/>
              </w:rPr>
            </w:pPr>
            <w:r w:rsidRPr="000C5B98">
              <w:rPr>
                <w:rFonts w:ascii="Times New Roman" w:eastAsia="Garamond" w:hAnsi="Times New Roman" w:cs="Times New Roman"/>
                <w:sz w:val="24"/>
                <w:szCs w:val="24"/>
              </w:rPr>
              <w:t>Generation of non-hazardous waste from other material packages</w:t>
            </w:r>
          </w:p>
        </w:tc>
        <w:tc>
          <w:tcPr>
            <w:tcW w:w="1321" w:type="dxa"/>
          </w:tcPr>
          <w:p w14:paraId="2C1EC805" w14:textId="77777777" w:rsidR="00B71058" w:rsidRPr="000C5B98" w:rsidRDefault="00000000">
            <w:pPr>
              <w:spacing w:line="240" w:lineRule="auto"/>
              <w:ind w:left="100"/>
              <w:rPr>
                <w:rFonts w:ascii="Times New Roman" w:eastAsia="Garamond" w:hAnsi="Times New Roman" w:cs="Times New Roman"/>
                <w:sz w:val="24"/>
                <w:szCs w:val="24"/>
              </w:rPr>
            </w:pPr>
            <w:r w:rsidRPr="000C5B98">
              <w:rPr>
                <w:rFonts w:ascii="Times New Roman" w:eastAsia="Garamond" w:hAnsi="Times New Roman" w:cs="Times New Roman"/>
                <w:bCs/>
                <w:iCs/>
                <w:sz w:val="24"/>
                <w:szCs w:val="24"/>
              </w:rPr>
              <w:t>Low, Direct, Short-term</w:t>
            </w:r>
          </w:p>
        </w:tc>
      </w:tr>
      <w:tr w:rsidR="00B71058" w:rsidRPr="000C5B98" w14:paraId="5F3B8FE8" w14:textId="77777777">
        <w:tc>
          <w:tcPr>
            <w:tcW w:w="1820" w:type="dxa"/>
          </w:tcPr>
          <w:p w14:paraId="0621A3ED"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Renovation of existing structures</w:t>
            </w:r>
          </w:p>
        </w:tc>
        <w:tc>
          <w:tcPr>
            <w:tcW w:w="1726" w:type="dxa"/>
          </w:tcPr>
          <w:p w14:paraId="539A7DC8"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Noise</w:t>
            </w:r>
          </w:p>
          <w:p w14:paraId="68D854D2"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Generation of waste</w:t>
            </w:r>
          </w:p>
          <w:p w14:paraId="4E3ADD19"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Disturbance to facility</w:t>
            </w:r>
          </w:p>
        </w:tc>
        <w:tc>
          <w:tcPr>
            <w:tcW w:w="1726" w:type="dxa"/>
          </w:tcPr>
          <w:p w14:paraId="4340D5A2" w14:textId="77777777" w:rsidR="00B71058" w:rsidRPr="000C5B98" w:rsidRDefault="00000000">
            <w:pPr>
              <w:spacing w:line="240" w:lineRule="auto"/>
              <w:jc w:val="both"/>
              <w:rPr>
                <w:rFonts w:ascii="Times New Roman" w:eastAsia="Garamond" w:hAnsi="Times New Roman" w:cs="Times New Roman"/>
                <w:sz w:val="24"/>
                <w:szCs w:val="24"/>
              </w:rPr>
            </w:pPr>
            <w:r w:rsidRPr="000C5B98">
              <w:rPr>
                <w:rFonts w:ascii="Times New Roman" w:eastAsia="Garamond" w:hAnsi="Times New Roman" w:cs="Times New Roman"/>
                <w:sz w:val="24"/>
                <w:szCs w:val="24"/>
              </w:rPr>
              <w:t>Air, Land, Water, People</w:t>
            </w:r>
          </w:p>
        </w:tc>
        <w:tc>
          <w:tcPr>
            <w:tcW w:w="2806" w:type="dxa"/>
            <w:vAlign w:val="bottom"/>
          </w:tcPr>
          <w:p w14:paraId="2950819E"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Generation of noise from removal and replacement of materials during renovation</w:t>
            </w:r>
          </w:p>
          <w:p w14:paraId="1089551B"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Generation of Hazardous and Non-Hazardous waste during renovation</w:t>
            </w:r>
          </w:p>
          <w:p w14:paraId="7F92A3F4"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Disruption of the activities at the facilities as a result of renovation of existing structures</w:t>
            </w:r>
          </w:p>
        </w:tc>
        <w:tc>
          <w:tcPr>
            <w:tcW w:w="1321" w:type="dxa"/>
          </w:tcPr>
          <w:p w14:paraId="37A8BBDB" w14:textId="77777777" w:rsidR="00B71058" w:rsidRPr="000C5B98" w:rsidRDefault="00000000">
            <w:pPr>
              <w:spacing w:line="240" w:lineRule="auto"/>
              <w:jc w:val="both"/>
              <w:rPr>
                <w:rFonts w:ascii="Times New Roman" w:eastAsia="Garamond" w:hAnsi="Times New Roman" w:cs="Times New Roman"/>
                <w:sz w:val="24"/>
                <w:szCs w:val="24"/>
              </w:rPr>
            </w:pPr>
            <w:r w:rsidRPr="000C5B98">
              <w:rPr>
                <w:rFonts w:ascii="Times New Roman" w:eastAsia="Garamond" w:hAnsi="Times New Roman" w:cs="Times New Roman"/>
                <w:bCs/>
                <w:iCs/>
                <w:sz w:val="24"/>
                <w:szCs w:val="24"/>
              </w:rPr>
              <w:t>Low, Direct, Short-term</w:t>
            </w:r>
          </w:p>
        </w:tc>
      </w:tr>
      <w:tr w:rsidR="00B71058" w:rsidRPr="000C5B98" w14:paraId="7F4D1334" w14:textId="77777777">
        <w:tc>
          <w:tcPr>
            <w:tcW w:w="8078" w:type="dxa"/>
            <w:gridSpan w:val="4"/>
          </w:tcPr>
          <w:p w14:paraId="0B0C9ED6" w14:textId="77777777" w:rsidR="00B71058" w:rsidRPr="000C5B98" w:rsidRDefault="00000000">
            <w:pPr>
              <w:spacing w:line="240" w:lineRule="auto"/>
              <w:jc w:val="center"/>
              <w:rPr>
                <w:rFonts w:ascii="Times New Roman" w:eastAsia="Garamond" w:hAnsi="Times New Roman" w:cs="Times New Roman"/>
                <w:b/>
                <w:bCs/>
                <w:i/>
                <w:sz w:val="24"/>
                <w:szCs w:val="24"/>
              </w:rPr>
            </w:pPr>
            <w:r w:rsidRPr="000C5B98">
              <w:rPr>
                <w:rFonts w:ascii="Times New Roman" w:eastAsia="Garamond" w:hAnsi="Times New Roman" w:cs="Times New Roman"/>
                <w:b/>
                <w:bCs/>
                <w:sz w:val="24"/>
                <w:szCs w:val="24"/>
              </w:rPr>
              <w:t>OPERATIONAL PHASE</w:t>
            </w:r>
          </w:p>
        </w:tc>
        <w:tc>
          <w:tcPr>
            <w:tcW w:w="1321" w:type="dxa"/>
          </w:tcPr>
          <w:p w14:paraId="7E362C43" w14:textId="77777777" w:rsidR="00B71058" w:rsidRPr="000C5B98" w:rsidRDefault="00B71058">
            <w:pPr>
              <w:spacing w:line="240" w:lineRule="auto"/>
              <w:jc w:val="both"/>
              <w:rPr>
                <w:rFonts w:ascii="Times New Roman" w:eastAsia="Garamond" w:hAnsi="Times New Roman" w:cs="Times New Roman"/>
                <w:b/>
                <w:bCs/>
                <w:sz w:val="24"/>
                <w:szCs w:val="24"/>
              </w:rPr>
            </w:pPr>
          </w:p>
        </w:tc>
      </w:tr>
      <w:tr w:rsidR="00B71058" w:rsidRPr="000C5B98" w14:paraId="21344D4B" w14:textId="77777777">
        <w:tc>
          <w:tcPr>
            <w:tcW w:w="1820" w:type="dxa"/>
          </w:tcPr>
          <w:p w14:paraId="4AE69E50" w14:textId="77777777" w:rsidR="00B71058" w:rsidRPr="000C5B98" w:rsidRDefault="00000000">
            <w:pPr>
              <w:spacing w:line="240" w:lineRule="auto"/>
              <w:rPr>
                <w:rFonts w:ascii="Times New Roman" w:eastAsia="Garamond" w:hAnsi="Times New Roman" w:cs="Times New Roman"/>
                <w:bCs/>
                <w:sz w:val="24"/>
                <w:szCs w:val="24"/>
              </w:rPr>
            </w:pPr>
            <w:r w:rsidRPr="000C5B98">
              <w:rPr>
                <w:rFonts w:ascii="Times New Roman" w:eastAsia="Garamond" w:hAnsi="Times New Roman" w:cs="Times New Roman"/>
                <w:bCs/>
                <w:sz w:val="24"/>
                <w:szCs w:val="24"/>
              </w:rPr>
              <w:t>Site Operation activities</w:t>
            </w:r>
          </w:p>
        </w:tc>
        <w:tc>
          <w:tcPr>
            <w:tcW w:w="1726" w:type="dxa"/>
          </w:tcPr>
          <w:p w14:paraId="0C54369C"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Waste Generation (Including Health Care Wastes</w:t>
            </w:r>
          </w:p>
        </w:tc>
        <w:tc>
          <w:tcPr>
            <w:tcW w:w="1726" w:type="dxa"/>
          </w:tcPr>
          <w:p w14:paraId="15BFC675"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Air, Water, Soil, People</w:t>
            </w:r>
          </w:p>
        </w:tc>
        <w:tc>
          <w:tcPr>
            <w:tcW w:w="2806" w:type="dxa"/>
            <w:vAlign w:val="bottom"/>
          </w:tcPr>
          <w:p w14:paraId="792D2A6D"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Generation of solid waste from the usage of renovated and new buildings</w:t>
            </w:r>
          </w:p>
        </w:tc>
        <w:tc>
          <w:tcPr>
            <w:tcW w:w="1321" w:type="dxa"/>
          </w:tcPr>
          <w:p w14:paraId="54C19314"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bCs/>
                <w:iCs/>
                <w:sz w:val="24"/>
                <w:szCs w:val="24"/>
              </w:rPr>
              <w:t>Medium, Direct, Short-term</w:t>
            </w:r>
          </w:p>
        </w:tc>
      </w:tr>
      <w:tr w:rsidR="00B71058" w:rsidRPr="000C5B98" w14:paraId="519AA645" w14:textId="77777777">
        <w:tc>
          <w:tcPr>
            <w:tcW w:w="1820" w:type="dxa"/>
          </w:tcPr>
          <w:p w14:paraId="6E8606B7"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hAnsi="Times New Roman" w:cs="Times New Roman"/>
                <w:sz w:val="24"/>
                <w:szCs w:val="24"/>
              </w:rPr>
              <w:t xml:space="preserve">Commissioning of TVET </w:t>
            </w:r>
            <w:r w:rsidRPr="000C5B98">
              <w:rPr>
                <w:rFonts w:ascii="Times New Roman" w:hAnsi="Times New Roman" w:cs="Times New Roman"/>
                <w:sz w:val="24"/>
                <w:szCs w:val="24"/>
              </w:rPr>
              <w:lastRenderedPageBreak/>
              <w:t xml:space="preserve">centres </w:t>
            </w:r>
          </w:p>
        </w:tc>
        <w:tc>
          <w:tcPr>
            <w:tcW w:w="1726" w:type="dxa"/>
            <w:vAlign w:val="bottom"/>
          </w:tcPr>
          <w:p w14:paraId="26BC9DD5"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lastRenderedPageBreak/>
              <w:t xml:space="preserve">Pollution and </w:t>
            </w:r>
            <w:r w:rsidRPr="000C5B98">
              <w:rPr>
                <w:rFonts w:ascii="Times New Roman" w:eastAsia="Garamond" w:hAnsi="Times New Roman" w:cs="Times New Roman"/>
                <w:sz w:val="24"/>
                <w:szCs w:val="24"/>
              </w:rPr>
              <w:lastRenderedPageBreak/>
              <w:t>General wastes</w:t>
            </w:r>
          </w:p>
        </w:tc>
        <w:tc>
          <w:tcPr>
            <w:tcW w:w="1726" w:type="dxa"/>
          </w:tcPr>
          <w:p w14:paraId="2CFFB7E4"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lastRenderedPageBreak/>
              <w:t xml:space="preserve">Air, Water, Soil, Workers, </w:t>
            </w:r>
            <w:r w:rsidRPr="000C5B98">
              <w:rPr>
                <w:rFonts w:ascii="Times New Roman" w:eastAsia="Garamond" w:hAnsi="Times New Roman" w:cs="Times New Roman"/>
                <w:sz w:val="24"/>
                <w:szCs w:val="24"/>
              </w:rPr>
              <w:lastRenderedPageBreak/>
              <w:t xml:space="preserve">Communities </w:t>
            </w:r>
          </w:p>
        </w:tc>
        <w:tc>
          <w:tcPr>
            <w:tcW w:w="2806" w:type="dxa"/>
          </w:tcPr>
          <w:p w14:paraId="693E728D"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hAnsi="Times New Roman" w:cs="Times New Roman"/>
                <w:sz w:val="24"/>
                <w:szCs w:val="24"/>
              </w:rPr>
              <w:lastRenderedPageBreak/>
              <w:t xml:space="preserve">Generation of construction waste and </w:t>
            </w:r>
            <w:r w:rsidRPr="000C5B98">
              <w:rPr>
                <w:rFonts w:ascii="Times New Roman" w:hAnsi="Times New Roman" w:cs="Times New Roman"/>
                <w:sz w:val="24"/>
                <w:szCs w:val="24"/>
              </w:rPr>
              <w:lastRenderedPageBreak/>
              <w:t>debris</w:t>
            </w:r>
          </w:p>
        </w:tc>
        <w:tc>
          <w:tcPr>
            <w:tcW w:w="1321" w:type="dxa"/>
          </w:tcPr>
          <w:p w14:paraId="1BBD8B6D" w14:textId="77777777" w:rsidR="00B71058" w:rsidRPr="000C5B98" w:rsidRDefault="00000000">
            <w:pPr>
              <w:spacing w:line="240" w:lineRule="auto"/>
              <w:rPr>
                <w:rFonts w:ascii="Times New Roman" w:hAnsi="Times New Roman" w:cs="Times New Roman"/>
                <w:sz w:val="24"/>
                <w:szCs w:val="24"/>
              </w:rPr>
            </w:pPr>
            <w:r w:rsidRPr="000C5B98">
              <w:rPr>
                <w:rFonts w:ascii="Times New Roman" w:eastAsia="Garamond" w:hAnsi="Times New Roman" w:cs="Times New Roman"/>
                <w:bCs/>
                <w:iCs/>
                <w:sz w:val="24"/>
                <w:szCs w:val="24"/>
              </w:rPr>
              <w:lastRenderedPageBreak/>
              <w:t xml:space="preserve">Medium, Direct, </w:t>
            </w:r>
            <w:r w:rsidRPr="000C5B98">
              <w:rPr>
                <w:rFonts w:ascii="Times New Roman" w:eastAsia="Garamond" w:hAnsi="Times New Roman" w:cs="Times New Roman"/>
                <w:bCs/>
                <w:iCs/>
                <w:sz w:val="24"/>
                <w:szCs w:val="24"/>
              </w:rPr>
              <w:lastRenderedPageBreak/>
              <w:t>Short-term</w:t>
            </w:r>
          </w:p>
        </w:tc>
      </w:tr>
      <w:tr w:rsidR="00B71058" w:rsidRPr="000C5B98" w14:paraId="7CA51CBA" w14:textId="77777777">
        <w:tc>
          <w:tcPr>
            <w:tcW w:w="9399" w:type="dxa"/>
            <w:gridSpan w:val="5"/>
          </w:tcPr>
          <w:p w14:paraId="34E97E75" w14:textId="77777777" w:rsidR="00B71058" w:rsidRPr="000C5B98" w:rsidRDefault="00000000">
            <w:pPr>
              <w:spacing w:line="240" w:lineRule="auto"/>
              <w:ind w:firstLineChars="1550" w:firstLine="3720"/>
              <w:rPr>
                <w:rFonts w:ascii="Times New Roman" w:eastAsia="Garamond" w:hAnsi="Times New Roman" w:cs="Times New Roman"/>
                <w:bCs/>
                <w:iCs/>
                <w:sz w:val="24"/>
                <w:szCs w:val="24"/>
              </w:rPr>
            </w:pPr>
            <w:r w:rsidRPr="000C5B98">
              <w:rPr>
                <w:rFonts w:ascii="Times New Roman" w:eastAsia="DengXian" w:hAnsi="Times New Roman" w:cs="Times New Roman"/>
                <w:b/>
                <w:bCs/>
                <w:sz w:val="24"/>
                <w:szCs w:val="24"/>
                <w:lang w:val="en-GB"/>
              </w:rPr>
              <w:lastRenderedPageBreak/>
              <w:t>DEMOBILIZATION PHASE</w:t>
            </w:r>
          </w:p>
        </w:tc>
      </w:tr>
      <w:tr w:rsidR="00B71058" w:rsidRPr="000C5B98" w14:paraId="1F83F845" w14:textId="77777777">
        <w:tc>
          <w:tcPr>
            <w:tcW w:w="1820" w:type="dxa"/>
          </w:tcPr>
          <w:p w14:paraId="654BFDAF" w14:textId="77777777" w:rsidR="00B71058" w:rsidRPr="000C5B98" w:rsidRDefault="00000000">
            <w:pPr>
              <w:spacing w:line="240" w:lineRule="auto"/>
              <w:rPr>
                <w:rFonts w:ascii="Times New Roman" w:hAnsi="Times New Roman" w:cs="Times New Roman"/>
                <w:sz w:val="24"/>
                <w:szCs w:val="24"/>
              </w:rPr>
            </w:pPr>
            <w:r w:rsidRPr="000C5B98">
              <w:rPr>
                <w:rFonts w:ascii="Times New Roman" w:eastAsia="DengXian" w:hAnsi="Times New Roman" w:cs="Times New Roman"/>
                <w:sz w:val="24"/>
                <w:szCs w:val="24"/>
                <w:lang w:val="en-GB"/>
              </w:rPr>
              <w:t>Occupational/ public safety and traffic impacts</w:t>
            </w:r>
          </w:p>
        </w:tc>
        <w:tc>
          <w:tcPr>
            <w:tcW w:w="1726" w:type="dxa"/>
          </w:tcPr>
          <w:p w14:paraId="2F5014FE"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Risk on public safety</w:t>
            </w:r>
          </w:p>
        </w:tc>
        <w:tc>
          <w:tcPr>
            <w:tcW w:w="1726" w:type="dxa"/>
          </w:tcPr>
          <w:p w14:paraId="2E4215C3"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DengXian" w:hAnsi="Times New Roman" w:cs="Times New Roman"/>
                <w:sz w:val="24"/>
                <w:szCs w:val="24"/>
                <w:lang w:val="en-GB"/>
              </w:rPr>
              <w:t>Workers, pupils, teachers, public</w:t>
            </w:r>
          </w:p>
        </w:tc>
        <w:tc>
          <w:tcPr>
            <w:tcW w:w="2806" w:type="dxa"/>
          </w:tcPr>
          <w:p w14:paraId="3849AA3D" w14:textId="77777777" w:rsidR="00B71058" w:rsidRPr="000C5B98" w:rsidRDefault="00000000">
            <w:pPr>
              <w:spacing w:line="240" w:lineRule="auto"/>
              <w:rPr>
                <w:rFonts w:ascii="Times New Roman" w:hAnsi="Times New Roman" w:cs="Times New Roman"/>
                <w:sz w:val="24"/>
                <w:szCs w:val="24"/>
              </w:rPr>
            </w:pPr>
            <w:r w:rsidRPr="000C5B98">
              <w:rPr>
                <w:rFonts w:ascii="Times New Roman" w:eastAsia="DengXian" w:hAnsi="Times New Roman" w:cs="Times New Roman"/>
                <w:sz w:val="24"/>
                <w:szCs w:val="24"/>
              </w:rPr>
              <w:t xml:space="preserve">The relocation of all construction facilities and remaining materials including concrete mixers, trucks, and water tanks to new sites or the contractor’s office could result in accidents and injury to workers. </w:t>
            </w:r>
          </w:p>
        </w:tc>
        <w:tc>
          <w:tcPr>
            <w:tcW w:w="1321" w:type="dxa"/>
          </w:tcPr>
          <w:p w14:paraId="7D14BC2D" w14:textId="77777777" w:rsidR="00B71058" w:rsidRPr="000C5B98" w:rsidRDefault="00000000">
            <w:pPr>
              <w:spacing w:line="240" w:lineRule="auto"/>
              <w:rPr>
                <w:rFonts w:ascii="Times New Roman" w:eastAsia="Garamond" w:hAnsi="Times New Roman" w:cs="Times New Roman"/>
                <w:bCs/>
                <w:iCs/>
                <w:sz w:val="24"/>
                <w:szCs w:val="24"/>
              </w:rPr>
            </w:pPr>
            <w:r w:rsidRPr="000C5B98">
              <w:rPr>
                <w:rFonts w:ascii="Times New Roman" w:hAnsi="Times New Roman" w:cs="Times New Roman"/>
                <w:sz w:val="24"/>
                <w:szCs w:val="24"/>
              </w:rPr>
              <w:t>Medium, Direct, Short-term, Local</w:t>
            </w:r>
          </w:p>
        </w:tc>
      </w:tr>
      <w:tr w:rsidR="00B71058" w:rsidRPr="000C5B98" w14:paraId="582ABD4F" w14:textId="77777777">
        <w:tc>
          <w:tcPr>
            <w:tcW w:w="1820" w:type="dxa"/>
          </w:tcPr>
          <w:p w14:paraId="24D83487" w14:textId="77777777" w:rsidR="00B71058" w:rsidRPr="000C5B98" w:rsidRDefault="00000000">
            <w:pPr>
              <w:spacing w:line="240" w:lineRule="auto"/>
              <w:rPr>
                <w:rFonts w:ascii="Times New Roman" w:hAnsi="Times New Roman" w:cs="Times New Roman"/>
                <w:sz w:val="24"/>
                <w:szCs w:val="24"/>
              </w:rPr>
            </w:pPr>
            <w:r w:rsidRPr="000C5B98">
              <w:rPr>
                <w:rFonts w:ascii="Times New Roman" w:eastAsia="DengXian" w:hAnsi="Times New Roman" w:cs="Times New Roman"/>
                <w:sz w:val="24"/>
                <w:szCs w:val="24"/>
                <w:lang w:val="en-GB"/>
              </w:rPr>
              <w:t xml:space="preserve">Waste management </w:t>
            </w:r>
          </w:p>
        </w:tc>
        <w:tc>
          <w:tcPr>
            <w:tcW w:w="1726" w:type="dxa"/>
          </w:tcPr>
          <w:p w14:paraId="1563E122"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Generation of waste</w:t>
            </w:r>
          </w:p>
        </w:tc>
        <w:tc>
          <w:tcPr>
            <w:tcW w:w="1726" w:type="dxa"/>
          </w:tcPr>
          <w:p w14:paraId="33C090C5"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DengXian" w:hAnsi="Times New Roman" w:cs="Times New Roman"/>
                <w:sz w:val="24"/>
                <w:szCs w:val="24"/>
                <w:lang w:val="en-GB"/>
              </w:rPr>
              <w:t>Workers, pupils, teachers, public</w:t>
            </w:r>
          </w:p>
        </w:tc>
        <w:tc>
          <w:tcPr>
            <w:tcW w:w="2806" w:type="dxa"/>
          </w:tcPr>
          <w:p w14:paraId="7D7EB0FA" w14:textId="77777777" w:rsidR="00B71058" w:rsidRPr="000C5B98" w:rsidRDefault="00000000">
            <w:pPr>
              <w:spacing w:line="240" w:lineRule="auto"/>
              <w:rPr>
                <w:rFonts w:ascii="Times New Roman" w:hAnsi="Times New Roman" w:cs="Times New Roman"/>
                <w:sz w:val="24"/>
                <w:szCs w:val="24"/>
              </w:rPr>
            </w:pPr>
            <w:r w:rsidRPr="000C5B98">
              <w:rPr>
                <w:rFonts w:ascii="Times New Roman" w:eastAsia="DengXian" w:hAnsi="Times New Roman" w:cs="Times New Roman"/>
                <w:sz w:val="24"/>
                <w:szCs w:val="24"/>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1321" w:type="dxa"/>
          </w:tcPr>
          <w:p w14:paraId="005857BE" w14:textId="77777777" w:rsidR="00B71058" w:rsidRPr="000C5B98" w:rsidRDefault="00000000">
            <w:pPr>
              <w:spacing w:line="240" w:lineRule="auto"/>
              <w:rPr>
                <w:rFonts w:ascii="Times New Roman" w:eastAsia="Garamond" w:hAnsi="Times New Roman" w:cs="Times New Roman"/>
                <w:bCs/>
                <w:iCs/>
                <w:sz w:val="24"/>
                <w:szCs w:val="24"/>
              </w:rPr>
            </w:pPr>
            <w:r w:rsidRPr="000C5B98">
              <w:rPr>
                <w:rFonts w:ascii="Times New Roman" w:hAnsi="Times New Roman" w:cs="Times New Roman"/>
                <w:sz w:val="24"/>
                <w:szCs w:val="24"/>
              </w:rPr>
              <w:t>Medium, Direct, Short-term, Local</w:t>
            </w:r>
          </w:p>
        </w:tc>
      </w:tr>
    </w:tbl>
    <w:p w14:paraId="7AAD5CC2" w14:textId="77777777" w:rsidR="00B71058" w:rsidRPr="000C5B98" w:rsidRDefault="00B71058">
      <w:pPr>
        <w:spacing w:line="240" w:lineRule="auto"/>
        <w:rPr>
          <w:rFonts w:ascii="Times New Roman" w:hAnsi="Times New Roman" w:cs="Times New Roman"/>
          <w:bCs/>
          <w:sz w:val="24"/>
          <w:szCs w:val="24"/>
        </w:rPr>
      </w:pPr>
    </w:p>
    <w:p w14:paraId="67CC7DA1" w14:textId="77777777" w:rsidR="00B71058" w:rsidRPr="000C5B98" w:rsidRDefault="00000000">
      <w:pPr>
        <w:pStyle w:val="Heading2"/>
        <w:rPr>
          <w:rFonts w:ascii="Times New Roman" w:hAnsi="Times New Roman" w:cs="Times New Roman"/>
          <w:szCs w:val="24"/>
        </w:rPr>
      </w:pPr>
      <w:bookmarkStart w:id="28" w:name="_Toc204445707"/>
      <w:r w:rsidRPr="000C5B98">
        <w:rPr>
          <w:rFonts w:ascii="Times New Roman" w:hAnsi="Times New Roman" w:cs="Times New Roman"/>
          <w:szCs w:val="24"/>
        </w:rPr>
        <w:t>ES 6.0 Mitigation and Enhancement Measures</w:t>
      </w:r>
      <w:bookmarkEnd w:id="28"/>
    </w:p>
    <w:p w14:paraId="2AFC6CC5" w14:textId="77777777" w:rsidR="00B71058" w:rsidRPr="000C5B98" w:rsidRDefault="00000000">
      <w:pPr>
        <w:pStyle w:val="NoSpacing"/>
        <w:jc w:val="both"/>
        <w:rPr>
          <w:rFonts w:ascii="Times New Roman" w:hAnsi="Times New Roman" w:cs="Times New Roman"/>
          <w:sz w:val="24"/>
          <w:szCs w:val="24"/>
        </w:rPr>
      </w:pPr>
      <w:r w:rsidRPr="000C5B98">
        <w:rPr>
          <w:rFonts w:ascii="Times New Roman" w:hAnsi="Times New Roman" w:cs="Times New Roman"/>
          <w:sz w:val="24"/>
          <w:szCs w:val="24"/>
        </w:rPr>
        <w:t xml:space="preserve">This project is envisaged to generate both positive and negative impacts on the biophysical and socioeconomic environment. However, the negative impacts anticipated will be localized in spatial extent, short in duration and can be reduced through compliance with appropriate mitigation measures. In this section, technically and financially feasible mitigation measures will be proffered to address environmental and social impacts associated with the construction and upgrade of the TVET centers in Azare and Bauchi towns of Bauchi State. </w:t>
      </w:r>
    </w:p>
    <w:p w14:paraId="30E58EE5" w14:textId="77777777" w:rsidR="00B71058" w:rsidRPr="000C5B98" w:rsidRDefault="00B71058">
      <w:pPr>
        <w:pStyle w:val="NoSpacing"/>
        <w:jc w:val="both"/>
        <w:rPr>
          <w:rFonts w:ascii="Times New Roman" w:hAnsi="Times New Roman" w:cs="Times New Roman"/>
          <w:sz w:val="24"/>
          <w:szCs w:val="24"/>
        </w:rPr>
      </w:pPr>
    </w:p>
    <w:p w14:paraId="71A7AC0C" w14:textId="77777777" w:rsidR="00B71058" w:rsidRPr="000C5B98" w:rsidRDefault="00000000">
      <w:pPr>
        <w:pStyle w:val="NoSpacing"/>
        <w:jc w:val="both"/>
        <w:rPr>
          <w:rFonts w:ascii="Times New Roman" w:hAnsi="Times New Roman" w:cs="Times New Roman"/>
          <w:sz w:val="24"/>
          <w:szCs w:val="24"/>
        </w:rPr>
      </w:pPr>
      <w:r w:rsidRPr="000C5B98">
        <w:rPr>
          <w:rFonts w:ascii="Times New Roman" w:hAnsi="Times New Roman" w:cs="Times New Roman"/>
          <w:sz w:val="24"/>
          <w:szCs w:val="24"/>
        </w:rPr>
        <w:t>A summary of all identified impacts as well as the proposed mitigation measures is presented in ES 4:</w:t>
      </w:r>
    </w:p>
    <w:p w14:paraId="7C0232EA" w14:textId="77777777" w:rsidR="00B71058" w:rsidRDefault="00B71058">
      <w:pPr>
        <w:pStyle w:val="Caption"/>
        <w:spacing w:line="240" w:lineRule="auto"/>
        <w:rPr>
          <w:rFonts w:ascii="Times New Roman" w:hAnsi="Times New Roman" w:cs="Times New Roman"/>
          <w:sz w:val="24"/>
          <w:szCs w:val="24"/>
        </w:rPr>
      </w:pPr>
    </w:p>
    <w:p w14:paraId="67269C3A" w14:textId="77777777" w:rsidR="000C5B98" w:rsidRDefault="000C5B98" w:rsidP="000C5B98"/>
    <w:p w14:paraId="08BEA604" w14:textId="77777777" w:rsidR="000C5B98" w:rsidRDefault="000C5B98" w:rsidP="000C5B98"/>
    <w:p w14:paraId="38DF9CD7" w14:textId="77777777" w:rsidR="000C5B98" w:rsidRDefault="000C5B98">
      <w:pPr>
        <w:pStyle w:val="Caption"/>
        <w:spacing w:line="240" w:lineRule="auto"/>
        <w:rPr>
          <w:rFonts w:ascii="Times New Roman" w:hAnsi="Times New Roman" w:cs="Times New Roman"/>
          <w:sz w:val="24"/>
          <w:szCs w:val="24"/>
        </w:rPr>
      </w:pPr>
    </w:p>
    <w:p w14:paraId="4983C4BD" w14:textId="77777777" w:rsidR="000C5B98" w:rsidRDefault="000C5B98">
      <w:pPr>
        <w:pStyle w:val="Caption"/>
        <w:spacing w:line="240" w:lineRule="auto"/>
        <w:rPr>
          <w:rFonts w:ascii="Times New Roman" w:hAnsi="Times New Roman" w:cs="Times New Roman"/>
          <w:sz w:val="24"/>
          <w:szCs w:val="24"/>
        </w:rPr>
      </w:pPr>
    </w:p>
    <w:p w14:paraId="4FEE7561" w14:textId="77777777" w:rsidR="000C5B98" w:rsidRDefault="000C5B98">
      <w:pPr>
        <w:pStyle w:val="Caption"/>
        <w:spacing w:line="240" w:lineRule="auto"/>
        <w:rPr>
          <w:rFonts w:ascii="Times New Roman" w:hAnsi="Times New Roman" w:cs="Times New Roman"/>
          <w:sz w:val="24"/>
          <w:szCs w:val="24"/>
        </w:rPr>
      </w:pPr>
    </w:p>
    <w:p w14:paraId="21CABCD9" w14:textId="77777777" w:rsidR="000C5B98" w:rsidRDefault="000C5B98">
      <w:pPr>
        <w:pStyle w:val="Caption"/>
        <w:spacing w:line="240" w:lineRule="auto"/>
        <w:rPr>
          <w:rFonts w:ascii="Times New Roman" w:hAnsi="Times New Roman" w:cs="Times New Roman"/>
          <w:sz w:val="24"/>
          <w:szCs w:val="24"/>
        </w:rPr>
      </w:pPr>
    </w:p>
    <w:p w14:paraId="2DC36EDA" w14:textId="77777777" w:rsidR="000C5B98" w:rsidRDefault="000C5B98">
      <w:pPr>
        <w:pStyle w:val="Caption"/>
        <w:spacing w:line="240" w:lineRule="auto"/>
        <w:rPr>
          <w:rFonts w:ascii="Times New Roman" w:hAnsi="Times New Roman" w:cs="Times New Roman"/>
          <w:sz w:val="24"/>
          <w:szCs w:val="24"/>
        </w:rPr>
      </w:pPr>
    </w:p>
    <w:p w14:paraId="00459043" w14:textId="77777777" w:rsidR="000C5B98" w:rsidRDefault="000C5B98">
      <w:pPr>
        <w:pStyle w:val="Caption"/>
        <w:spacing w:line="240" w:lineRule="auto"/>
        <w:rPr>
          <w:rFonts w:ascii="Times New Roman" w:hAnsi="Times New Roman" w:cs="Times New Roman"/>
          <w:sz w:val="24"/>
          <w:szCs w:val="24"/>
        </w:rPr>
      </w:pPr>
    </w:p>
    <w:p w14:paraId="7B6847B8" w14:textId="3D805B91" w:rsidR="00B71058" w:rsidRPr="000C5B98" w:rsidRDefault="00000000">
      <w:pPr>
        <w:pStyle w:val="Caption"/>
        <w:spacing w:line="240" w:lineRule="auto"/>
        <w:rPr>
          <w:rFonts w:ascii="Times New Roman" w:hAnsi="Times New Roman" w:cs="Times New Roman"/>
          <w:sz w:val="24"/>
          <w:szCs w:val="24"/>
        </w:rPr>
      </w:pPr>
      <w:r w:rsidRPr="000C5B98">
        <w:rPr>
          <w:rFonts w:ascii="Times New Roman" w:hAnsi="Times New Roman" w:cs="Times New Roman"/>
          <w:sz w:val="24"/>
          <w:szCs w:val="24"/>
        </w:rPr>
        <w:lastRenderedPageBreak/>
        <w:t>Table ES 4: Proposed Mitigation Measures</w:t>
      </w:r>
    </w:p>
    <w:tbl>
      <w:tblPr>
        <w:tblW w:w="10038"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7"/>
        <w:gridCol w:w="1083"/>
        <w:gridCol w:w="2410"/>
        <w:gridCol w:w="1559"/>
        <w:gridCol w:w="2694"/>
        <w:gridCol w:w="1535"/>
        <w:gridCol w:w="280"/>
      </w:tblGrid>
      <w:tr w:rsidR="00B71058" w:rsidRPr="000C5B98" w14:paraId="16216780" w14:textId="77777777">
        <w:trPr>
          <w:trHeight w:val="667"/>
          <w:tblHeader/>
        </w:trPr>
        <w:tc>
          <w:tcPr>
            <w:tcW w:w="1560" w:type="dxa"/>
            <w:gridSpan w:val="2"/>
          </w:tcPr>
          <w:p w14:paraId="6A9462D7" w14:textId="77777777" w:rsidR="00B71058" w:rsidRPr="000C5B98" w:rsidRDefault="00000000">
            <w:pPr>
              <w:spacing w:line="240" w:lineRule="auto"/>
              <w:jc w:val="center"/>
              <w:rPr>
                <w:rFonts w:ascii="Times New Roman" w:eastAsia="Garamond" w:hAnsi="Times New Roman" w:cs="Times New Roman"/>
                <w:b/>
                <w:sz w:val="24"/>
                <w:szCs w:val="24"/>
              </w:rPr>
            </w:pPr>
            <w:r w:rsidRPr="000C5B98">
              <w:rPr>
                <w:rFonts w:ascii="Times New Roman" w:eastAsia="Garamond" w:hAnsi="Times New Roman" w:cs="Times New Roman"/>
                <w:b/>
                <w:sz w:val="24"/>
                <w:szCs w:val="24"/>
              </w:rPr>
              <w:t>Project Phase and Planned Activities</w:t>
            </w:r>
          </w:p>
        </w:tc>
        <w:tc>
          <w:tcPr>
            <w:tcW w:w="2410" w:type="dxa"/>
          </w:tcPr>
          <w:p w14:paraId="59A0BBD4" w14:textId="77777777" w:rsidR="00B71058" w:rsidRPr="000C5B98" w:rsidRDefault="00000000">
            <w:pPr>
              <w:spacing w:line="240" w:lineRule="auto"/>
              <w:jc w:val="center"/>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Associated and Potential Impacts</w:t>
            </w:r>
          </w:p>
        </w:tc>
        <w:tc>
          <w:tcPr>
            <w:tcW w:w="1559" w:type="dxa"/>
          </w:tcPr>
          <w:p w14:paraId="0652992C" w14:textId="77777777" w:rsidR="00B71058" w:rsidRPr="000C5B98" w:rsidRDefault="00000000">
            <w:pPr>
              <w:spacing w:line="240" w:lineRule="auto"/>
              <w:ind w:right="120"/>
              <w:jc w:val="center"/>
              <w:rPr>
                <w:rFonts w:ascii="Times New Roman" w:eastAsia="Garamond" w:hAnsi="Times New Roman" w:cs="Times New Roman"/>
                <w:b/>
                <w:w w:val="99"/>
                <w:sz w:val="24"/>
                <w:szCs w:val="24"/>
              </w:rPr>
            </w:pPr>
            <w:r w:rsidRPr="000C5B98">
              <w:rPr>
                <w:rFonts w:ascii="Times New Roman" w:eastAsia="Garamond" w:hAnsi="Times New Roman" w:cs="Times New Roman"/>
                <w:b/>
                <w:w w:val="99"/>
                <w:sz w:val="24"/>
                <w:szCs w:val="24"/>
              </w:rPr>
              <w:t xml:space="preserve">Pre-Mitigation </w:t>
            </w:r>
            <w:r w:rsidRPr="000C5B98">
              <w:rPr>
                <w:rFonts w:ascii="Times New Roman" w:eastAsia="Garamond" w:hAnsi="Times New Roman" w:cs="Times New Roman"/>
                <w:b/>
                <w:sz w:val="24"/>
                <w:szCs w:val="24"/>
              </w:rPr>
              <w:t>Significance</w:t>
            </w:r>
          </w:p>
        </w:tc>
        <w:tc>
          <w:tcPr>
            <w:tcW w:w="2694" w:type="dxa"/>
          </w:tcPr>
          <w:p w14:paraId="29CAE8B4" w14:textId="77777777" w:rsidR="00B71058" w:rsidRPr="000C5B98" w:rsidRDefault="00000000">
            <w:pPr>
              <w:spacing w:line="240" w:lineRule="auto"/>
              <w:jc w:val="center"/>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Mitigation Measure</w:t>
            </w:r>
          </w:p>
        </w:tc>
        <w:tc>
          <w:tcPr>
            <w:tcW w:w="1815" w:type="dxa"/>
            <w:gridSpan w:val="2"/>
          </w:tcPr>
          <w:p w14:paraId="684E1250" w14:textId="77777777" w:rsidR="00B71058" w:rsidRPr="000C5B98" w:rsidRDefault="00000000">
            <w:pPr>
              <w:spacing w:after="0" w:line="240" w:lineRule="auto"/>
              <w:ind w:right="140"/>
              <w:jc w:val="center"/>
              <w:rPr>
                <w:rFonts w:ascii="Times New Roman" w:eastAsia="Garamond" w:hAnsi="Times New Roman" w:cs="Times New Roman"/>
                <w:b/>
                <w:sz w:val="24"/>
                <w:szCs w:val="24"/>
              </w:rPr>
            </w:pPr>
            <w:r w:rsidRPr="000C5B98">
              <w:rPr>
                <w:rFonts w:ascii="Times New Roman" w:eastAsia="Garamond" w:hAnsi="Times New Roman" w:cs="Times New Roman"/>
                <w:b/>
                <w:sz w:val="24"/>
                <w:szCs w:val="24"/>
              </w:rPr>
              <w:t>Post-</w:t>
            </w:r>
            <w:r w:rsidRPr="000C5B98">
              <w:rPr>
                <w:rFonts w:ascii="Times New Roman" w:eastAsia="Garamond" w:hAnsi="Times New Roman" w:cs="Times New Roman"/>
                <w:b/>
                <w:w w:val="99"/>
                <w:sz w:val="24"/>
                <w:szCs w:val="24"/>
              </w:rPr>
              <w:t>mitigation</w:t>
            </w:r>
            <w:r w:rsidRPr="000C5B98">
              <w:rPr>
                <w:rFonts w:ascii="Times New Roman" w:eastAsia="Garamond" w:hAnsi="Times New Roman" w:cs="Times New Roman"/>
                <w:b/>
                <w:sz w:val="24"/>
                <w:szCs w:val="24"/>
              </w:rPr>
              <w:t xml:space="preserve"> </w:t>
            </w:r>
            <w:r w:rsidRPr="000C5B98">
              <w:rPr>
                <w:rFonts w:ascii="Times New Roman" w:eastAsia="Garamond" w:hAnsi="Times New Roman" w:cs="Times New Roman"/>
                <w:b/>
                <w:w w:val="99"/>
                <w:sz w:val="24"/>
                <w:szCs w:val="24"/>
              </w:rPr>
              <w:t>(Residual) Significance</w:t>
            </w:r>
          </w:p>
        </w:tc>
      </w:tr>
      <w:tr w:rsidR="00B71058" w:rsidRPr="000C5B98" w14:paraId="122193A0" w14:textId="77777777">
        <w:trPr>
          <w:trHeight w:val="236"/>
        </w:trPr>
        <w:tc>
          <w:tcPr>
            <w:tcW w:w="10038" w:type="dxa"/>
            <w:gridSpan w:val="7"/>
            <w:vAlign w:val="bottom"/>
          </w:tcPr>
          <w:p w14:paraId="1A8C4436"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PRE-CONSTRUCTION PHASE</w:t>
            </w:r>
          </w:p>
        </w:tc>
      </w:tr>
      <w:tr w:rsidR="00B71058" w:rsidRPr="000C5B98" w14:paraId="67AF174E" w14:textId="77777777">
        <w:trPr>
          <w:trHeight w:val="504"/>
        </w:trPr>
        <w:tc>
          <w:tcPr>
            <w:tcW w:w="1560" w:type="dxa"/>
            <w:gridSpan w:val="2"/>
            <w:vMerge w:val="restart"/>
            <w:vAlign w:val="bottom"/>
          </w:tcPr>
          <w:p w14:paraId="2D2929F5"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vMerge w:val="restart"/>
          </w:tcPr>
          <w:p w14:paraId="1F3B64C3"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Deterioration of local air quality due to the release of fugitive dusts and gaseous pollutant emissions from heavy duty vehicles transporting personnel, equipment and materials to site</w:t>
            </w:r>
          </w:p>
        </w:tc>
        <w:tc>
          <w:tcPr>
            <w:tcW w:w="1559" w:type="dxa"/>
            <w:vMerge w:val="restart"/>
            <w:shd w:val="clear" w:color="auto" w:fill="FFFF00"/>
          </w:tcPr>
          <w:p w14:paraId="44954EA0"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t>Medium</w:t>
            </w:r>
          </w:p>
        </w:tc>
        <w:tc>
          <w:tcPr>
            <w:tcW w:w="2694" w:type="dxa"/>
            <w:vMerge w:val="restart"/>
          </w:tcPr>
          <w:p w14:paraId="2EF63C66"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 xml:space="preserve"> Implement Dust control and suppression measures, such as use of dampening and wetting.</w:t>
            </w:r>
          </w:p>
          <w:p w14:paraId="3777DA97"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Use of modern equipment meeting appropriate emissions standards, and regular preventative maintenance.</w:t>
            </w:r>
          </w:p>
        </w:tc>
        <w:tc>
          <w:tcPr>
            <w:tcW w:w="1815" w:type="dxa"/>
            <w:gridSpan w:val="2"/>
            <w:shd w:val="clear" w:color="auto" w:fill="92D050"/>
          </w:tcPr>
          <w:p w14:paraId="0C099BEA" w14:textId="77777777" w:rsidR="00B71058" w:rsidRPr="000C5B98" w:rsidRDefault="00B71058">
            <w:pPr>
              <w:spacing w:line="240" w:lineRule="auto"/>
              <w:rPr>
                <w:rFonts w:ascii="Times New Roman" w:eastAsia="Times New Roman" w:hAnsi="Times New Roman" w:cs="Times New Roman"/>
                <w:sz w:val="24"/>
                <w:szCs w:val="24"/>
              </w:rPr>
            </w:pPr>
          </w:p>
        </w:tc>
      </w:tr>
      <w:tr w:rsidR="00B71058" w:rsidRPr="000C5B98" w14:paraId="6E95611F" w14:textId="77777777">
        <w:trPr>
          <w:trHeight w:val="1511"/>
        </w:trPr>
        <w:tc>
          <w:tcPr>
            <w:tcW w:w="1560" w:type="dxa"/>
            <w:gridSpan w:val="2"/>
            <w:vMerge/>
            <w:vAlign w:val="bottom"/>
          </w:tcPr>
          <w:p w14:paraId="431DE720"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vMerge/>
            <w:vAlign w:val="bottom"/>
          </w:tcPr>
          <w:p w14:paraId="6D387DA8" w14:textId="77777777" w:rsidR="00B71058" w:rsidRPr="000C5B98" w:rsidRDefault="00B71058">
            <w:pPr>
              <w:spacing w:line="240" w:lineRule="auto"/>
              <w:rPr>
                <w:rFonts w:ascii="Times New Roman" w:eastAsia="Times New Roman" w:hAnsi="Times New Roman" w:cs="Times New Roman"/>
                <w:sz w:val="24"/>
                <w:szCs w:val="24"/>
              </w:rPr>
            </w:pPr>
          </w:p>
        </w:tc>
        <w:tc>
          <w:tcPr>
            <w:tcW w:w="1559" w:type="dxa"/>
            <w:vMerge/>
            <w:shd w:val="clear" w:color="auto" w:fill="FFFF00"/>
            <w:vAlign w:val="bottom"/>
          </w:tcPr>
          <w:p w14:paraId="2B39775D" w14:textId="77777777" w:rsidR="00B71058" w:rsidRPr="000C5B98" w:rsidRDefault="00B71058">
            <w:pPr>
              <w:spacing w:line="240" w:lineRule="auto"/>
              <w:rPr>
                <w:rFonts w:ascii="Times New Roman" w:eastAsia="Times New Roman" w:hAnsi="Times New Roman" w:cs="Times New Roman"/>
                <w:sz w:val="24"/>
                <w:szCs w:val="24"/>
              </w:rPr>
            </w:pPr>
          </w:p>
        </w:tc>
        <w:tc>
          <w:tcPr>
            <w:tcW w:w="2694" w:type="dxa"/>
            <w:vMerge/>
            <w:vAlign w:val="bottom"/>
          </w:tcPr>
          <w:p w14:paraId="56A502D3" w14:textId="77777777" w:rsidR="00B71058" w:rsidRPr="000C5B98" w:rsidRDefault="00B71058">
            <w:pPr>
              <w:spacing w:line="240" w:lineRule="auto"/>
              <w:rPr>
                <w:rFonts w:ascii="Times New Roman" w:eastAsia="Garamond" w:hAnsi="Times New Roman" w:cs="Times New Roman"/>
                <w:sz w:val="24"/>
                <w:szCs w:val="24"/>
              </w:rPr>
            </w:pPr>
          </w:p>
        </w:tc>
        <w:tc>
          <w:tcPr>
            <w:tcW w:w="1815" w:type="dxa"/>
            <w:gridSpan w:val="2"/>
            <w:shd w:val="clear" w:color="auto" w:fill="92D050"/>
          </w:tcPr>
          <w:p w14:paraId="136A42E7" w14:textId="77777777" w:rsidR="00B71058" w:rsidRPr="000C5B98" w:rsidRDefault="00000000">
            <w:pPr>
              <w:spacing w:line="240" w:lineRule="auto"/>
              <w:jc w:val="both"/>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444BFB38" w14:textId="77777777">
        <w:trPr>
          <w:trHeight w:val="3154"/>
        </w:trPr>
        <w:tc>
          <w:tcPr>
            <w:tcW w:w="1560" w:type="dxa"/>
            <w:gridSpan w:val="2"/>
            <w:vMerge w:val="restart"/>
            <w:vAlign w:val="bottom"/>
          </w:tcPr>
          <w:p w14:paraId="73BBCDDB"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06D54479"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Noise and vibration disturbances from movement of heavy-duty vehicles</w:t>
            </w:r>
          </w:p>
        </w:tc>
        <w:tc>
          <w:tcPr>
            <w:tcW w:w="1559" w:type="dxa"/>
            <w:shd w:val="clear" w:color="auto" w:fill="FFFF00"/>
          </w:tcPr>
          <w:p w14:paraId="3EB07773"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t>Medium</w:t>
            </w:r>
          </w:p>
        </w:tc>
        <w:tc>
          <w:tcPr>
            <w:tcW w:w="2694" w:type="dxa"/>
          </w:tcPr>
          <w:p w14:paraId="12E3580A"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 xml:space="preserve"> Use of noise barriers to screen receptors, e.g. with berms or bunds.</w:t>
            </w:r>
          </w:p>
          <w:p w14:paraId="36B52245"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 xml:space="preserve"> Use of modern, well maintained equipment fitted with abatement devices (e.g. mufflers, noise enclosures.</w:t>
            </w:r>
          </w:p>
          <w:p w14:paraId="5DF0721A"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Strict controls of timing of activities e.g. blasting and other high noise emissions; prohibit work during the night if possible.</w:t>
            </w:r>
          </w:p>
        </w:tc>
        <w:tc>
          <w:tcPr>
            <w:tcW w:w="1815" w:type="dxa"/>
            <w:gridSpan w:val="2"/>
            <w:shd w:val="clear" w:color="auto" w:fill="92D050"/>
          </w:tcPr>
          <w:p w14:paraId="6C5642C2"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45FC06E8" w14:textId="77777777">
        <w:trPr>
          <w:trHeight w:val="1888"/>
        </w:trPr>
        <w:tc>
          <w:tcPr>
            <w:tcW w:w="1560" w:type="dxa"/>
            <w:gridSpan w:val="2"/>
            <w:vMerge/>
            <w:vAlign w:val="bottom"/>
          </w:tcPr>
          <w:p w14:paraId="31F17F2B"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18A856B6"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Soil compaction and increased susceptibility to erosion as a result of operation and stationary positioning of heavy-duty vehicles</w:t>
            </w:r>
          </w:p>
        </w:tc>
        <w:tc>
          <w:tcPr>
            <w:tcW w:w="1559" w:type="dxa"/>
            <w:shd w:val="clear" w:color="auto" w:fill="FFFF00"/>
          </w:tcPr>
          <w:p w14:paraId="0D133F8A"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t>Medium</w:t>
            </w:r>
          </w:p>
        </w:tc>
        <w:tc>
          <w:tcPr>
            <w:tcW w:w="2694" w:type="dxa"/>
          </w:tcPr>
          <w:p w14:paraId="3679462F"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 xml:space="preserve"> Avoidance of areas liable to flooding, slope instability, and water crossings where possible.</w:t>
            </w:r>
          </w:p>
          <w:p w14:paraId="658643A0"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Retention of topsoil for restoration (including tilling and revegetation) as soon as practicable.</w:t>
            </w:r>
          </w:p>
        </w:tc>
        <w:tc>
          <w:tcPr>
            <w:tcW w:w="1815" w:type="dxa"/>
            <w:gridSpan w:val="2"/>
            <w:shd w:val="clear" w:color="auto" w:fill="92D050"/>
          </w:tcPr>
          <w:p w14:paraId="6ADD470F"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2533893E" w14:textId="77777777">
        <w:trPr>
          <w:trHeight w:val="1701"/>
        </w:trPr>
        <w:tc>
          <w:tcPr>
            <w:tcW w:w="1560" w:type="dxa"/>
            <w:gridSpan w:val="2"/>
            <w:vMerge w:val="restart"/>
          </w:tcPr>
          <w:p w14:paraId="70A1C0E1"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Mobilization of personnel, equipment and materials to project sites</w:t>
            </w:r>
          </w:p>
        </w:tc>
        <w:tc>
          <w:tcPr>
            <w:tcW w:w="2410" w:type="dxa"/>
          </w:tcPr>
          <w:p w14:paraId="08716656"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Disturbance and displacement of terrestrial fauna as a result of noise and vibration from heavy duty vehicles.</w:t>
            </w:r>
          </w:p>
        </w:tc>
        <w:tc>
          <w:tcPr>
            <w:tcW w:w="1559" w:type="dxa"/>
            <w:shd w:val="clear" w:color="auto" w:fill="FFFF00"/>
          </w:tcPr>
          <w:p w14:paraId="016FA89E"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t>Medium</w:t>
            </w:r>
          </w:p>
        </w:tc>
        <w:tc>
          <w:tcPr>
            <w:tcW w:w="2694" w:type="dxa"/>
          </w:tcPr>
          <w:p w14:paraId="33A471CB"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Observance of seasonal sensitivities (e.g. breeding seasons), and alteration of activity to reduce noise levels at that time</w:t>
            </w:r>
          </w:p>
        </w:tc>
        <w:tc>
          <w:tcPr>
            <w:tcW w:w="1815" w:type="dxa"/>
            <w:gridSpan w:val="2"/>
            <w:shd w:val="clear" w:color="auto" w:fill="92D050"/>
          </w:tcPr>
          <w:p w14:paraId="46AE3BA8"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32BAA17F" w14:textId="77777777">
        <w:trPr>
          <w:trHeight w:val="1343"/>
        </w:trPr>
        <w:tc>
          <w:tcPr>
            <w:tcW w:w="1560" w:type="dxa"/>
            <w:gridSpan w:val="2"/>
            <w:vMerge/>
            <w:vAlign w:val="bottom"/>
          </w:tcPr>
          <w:p w14:paraId="4524CC37" w14:textId="77777777" w:rsidR="00B71058" w:rsidRPr="000C5B98" w:rsidRDefault="00B71058">
            <w:pPr>
              <w:spacing w:line="240" w:lineRule="auto"/>
              <w:ind w:left="120"/>
              <w:rPr>
                <w:rFonts w:ascii="Times New Roman" w:eastAsia="Garamond" w:hAnsi="Times New Roman" w:cs="Times New Roman"/>
                <w:sz w:val="24"/>
                <w:szCs w:val="24"/>
              </w:rPr>
            </w:pPr>
          </w:p>
        </w:tc>
        <w:tc>
          <w:tcPr>
            <w:tcW w:w="2410" w:type="dxa"/>
          </w:tcPr>
          <w:p w14:paraId="2FBB38C4"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Disruption of traffic flow and increased risk of road traffic accidents (RTAs) due to movement of heavy-duty vehicles.</w:t>
            </w:r>
          </w:p>
        </w:tc>
        <w:tc>
          <w:tcPr>
            <w:tcW w:w="1559" w:type="dxa"/>
            <w:shd w:val="clear" w:color="auto" w:fill="FFC000"/>
          </w:tcPr>
          <w:p w14:paraId="3C7D886D"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7"/>
                <w:sz w:val="24"/>
                <w:szCs w:val="24"/>
              </w:rPr>
              <w:t>High</w:t>
            </w:r>
          </w:p>
        </w:tc>
        <w:tc>
          <w:tcPr>
            <w:tcW w:w="2694" w:type="dxa"/>
          </w:tcPr>
          <w:p w14:paraId="36E7938B"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Develop and implement a traffic management plan covering materials delivery as well as all project vehicles</w:t>
            </w:r>
          </w:p>
        </w:tc>
        <w:tc>
          <w:tcPr>
            <w:tcW w:w="1815" w:type="dxa"/>
            <w:gridSpan w:val="2"/>
            <w:shd w:val="clear" w:color="auto" w:fill="92D050"/>
          </w:tcPr>
          <w:p w14:paraId="6D13FC15"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5735812C" w14:textId="77777777">
        <w:trPr>
          <w:trHeight w:val="1200"/>
        </w:trPr>
        <w:tc>
          <w:tcPr>
            <w:tcW w:w="1560" w:type="dxa"/>
            <w:gridSpan w:val="2"/>
            <w:vMerge/>
            <w:vAlign w:val="bottom"/>
          </w:tcPr>
          <w:p w14:paraId="3CD26652" w14:textId="77777777" w:rsidR="00B71058" w:rsidRPr="000C5B98" w:rsidRDefault="00B71058">
            <w:pPr>
              <w:spacing w:line="240" w:lineRule="auto"/>
              <w:ind w:left="120"/>
              <w:rPr>
                <w:rFonts w:ascii="Times New Roman" w:eastAsia="Garamond" w:hAnsi="Times New Roman" w:cs="Times New Roman"/>
                <w:sz w:val="24"/>
                <w:szCs w:val="24"/>
              </w:rPr>
            </w:pPr>
          </w:p>
        </w:tc>
        <w:tc>
          <w:tcPr>
            <w:tcW w:w="2410" w:type="dxa"/>
          </w:tcPr>
          <w:p w14:paraId="6EAC21D1"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Increase in revenue and job creation</w:t>
            </w:r>
          </w:p>
        </w:tc>
        <w:tc>
          <w:tcPr>
            <w:tcW w:w="1559" w:type="dxa"/>
            <w:shd w:val="clear" w:color="auto" w:fill="FFFF00"/>
          </w:tcPr>
          <w:p w14:paraId="5C9A3A72" w14:textId="77777777" w:rsidR="00B71058" w:rsidRPr="000C5B98" w:rsidRDefault="00000000">
            <w:pPr>
              <w:spacing w:line="240" w:lineRule="auto"/>
              <w:ind w:right="140"/>
              <w:rPr>
                <w:rFonts w:ascii="Times New Roman" w:eastAsia="Garamond" w:hAnsi="Times New Roman" w:cs="Times New Roman"/>
                <w:sz w:val="24"/>
                <w:szCs w:val="24"/>
              </w:rPr>
            </w:pPr>
            <w:r w:rsidRPr="000C5B98">
              <w:rPr>
                <w:rFonts w:ascii="Times New Roman" w:eastAsia="Garamond" w:hAnsi="Times New Roman" w:cs="Times New Roman"/>
                <w:sz w:val="24"/>
                <w:szCs w:val="24"/>
              </w:rPr>
              <w:t>Medium</w:t>
            </w:r>
          </w:p>
        </w:tc>
        <w:tc>
          <w:tcPr>
            <w:tcW w:w="2694" w:type="dxa"/>
          </w:tcPr>
          <w:p w14:paraId="23C11A6E"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Give priority to local people who have expertise in works required and patronize local businesses during</w:t>
            </w:r>
            <w:r w:rsidRPr="000C5B98">
              <w:rPr>
                <w:rFonts w:ascii="Times New Roman" w:eastAsia="Arial" w:hAnsi="Times New Roman" w:cs="Times New Roman"/>
                <w:sz w:val="24"/>
                <w:szCs w:val="24"/>
              </w:rPr>
              <w:t xml:space="preserve"> </w:t>
            </w:r>
            <w:r w:rsidRPr="000C5B98">
              <w:rPr>
                <w:rFonts w:ascii="Times New Roman" w:eastAsia="Garamond" w:hAnsi="Times New Roman" w:cs="Times New Roman"/>
                <w:sz w:val="24"/>
                <w:szCs w:val="24"/>
              </w:rPr>
              <w:t>interventions</w:t>
            </w:r>
          </w:p>
        </w:tc>
        <w:tc>
          <w:tcPr>
            <w:tcW w:w="1815" w:type="dxa"/>
            <w:gridSpan w:val="2"/>
            <w:shd w:val="clear" w:color="auto" w:fill="92D050"/>
          </w:tcPr>
          <w:p w14:paraId="421FC0D5" w14:textId="77777777" w:rsidR="00B71058" w:rsidRPr="000C5B98" w:rsidRDefault="00000000">
            <w:pPr>
              <w:spacing w:line="240" w:lineRule="auto"/>
              <w:ind w:right="140"/>
              <w:rPr>
                <w:rFonts w:ascii="Times New Roman" w:eastAsia="Garamond" w:hAnsi="Times New Roman" w:cs="Times New Roman"/>
                <w:b/>
                <w:w w:val="98"/>
                <w:sz w:val="24"/>
                <w:szCs w:val="24"/>
              </w:rPr>
            </w:pPr>
            <w:r w:rsidRPr="000C5B98">
              <w:rPr>
                <w:rFonts w:ascii="Times New Roman" w:eastAsia="Garamond" w:hAnsi="Times New Roman" w:cs="Times New Roman"/>
                <w:b/>
                <w:w w:val="98"/>
                <w:sz w:val="24"/>
                <w:szCs w:val="24"/>
              </w:rPr>
              <w:t>low</w:t>
            </w:r>
          </w:p>
        </w:tc>
      </w:tr>
      <w:tr w:rsidR="00B71058" w:rsidRPr="000C5B98" w14:paraId="0C020261" w14:textId="77777777">
        <w:trPr>
          <w:trHeight w:val="1437"/>
        </w:trPr>
        <w:tc>
          <w:tcPr>
            <w:tcW w:w="1560" w:type="dxa"/>
            <w:gridSpan w:val="2"/>
            <w:vAlign w:val="bottom"/>
          </w:tcPr>
          <w:p w14:paraId="3AA94E00"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0C2227C0"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Risk of security breaches and threat to lives and properties due to storage</w:t>
            </w:r>
            <w:r w:rsidRPr="000C5B98">
              <w:rPr>
                <w:rFonts w:ascii="Times New Roman" w:eastAsia="Times New Roman" w:hAnsi="Times New Roman" w:cs="Times New Roman"/>
                <w:sz w:val="24"/>
                <w:szCs w:val="24"/>
              </w:rPr>
              <w:t xml:space="preserve"> </w:t>
            </w:r>
            <w:r w:rsidRPr="000C5B98">
              <w:rPr>
                <w:rFonts w:ascii="Times New Roman" w:eastAsia="Garamond" w:hAnsi="Times New Roman" w:cs="Times New Roman"/>
                <w:sz w:val="24"/>
                <w:szCs w:val="24"/>
              </w:rPr>
              <w:t>of materials and equipment on site.</w:t>
            </w:r>
          </w:p>
        </w:tc>
        <w:tc>
          <w:tcPr>
            <w:tcW w:w="1559" w:type="dxa"/>
            <w:shd w:val="clear" w:color="auto" w:fill="FFFF00"/>
          </w:tcPr>
          <w:p w14:paraId="155BAABF" w14:textId="77777777" w:rsidR="00B71058" w:rsidRPr="000C5B98" w:rsidRDefault="00000000">
            <w:pPr>
              <w:spacing w:line="240" w:lineRule="auto"/>
              <w:rPr>
                <w:rFonts w:ascii="Times New Roman" w:eastAsia="Garamond" w:hAnsi="Times New Roman" w:cs="Times New Roman"/>
                <w:w w:val="98"/>
                <w:sz w:val="24"/>
                <w:szCs w:val="24"/>
              </w:rPr>
            </w:pPr>
            <w:r w:rsidRPr="000C5B98">
              <w:rPr>
                <w:rFonts w:ascii="Times New Roman" w:eastAsia="Garamond" w:hAnsi="Times New Roman" w:cs="Times New Roman"/>
                <w:w w:val="98"/>
                <w:sz w:val="24"/>
                <w:szCs w:val="24"/>
              </w:rPr>
              <w:t>Medium</w:t>
            </w:r>
          </w:p>
        </w:tc>
        <w:tc>
          <w:tcPr>
            <w:tcW w:w="2694" w:type="dxa"/>
          </w:tcPr>
          <w:p w14:paraId="78B22B7D"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Develop a security management plan and work with relevant agencies to secure lives and properties within the</w:t>
            </w:r>
            <w:r w:rsidRPr="000C5B98">
              <w:rPr>
                <w:rFonts w:ascii="Times New Roman" w:eastAsia="Arial" w:hAnsi="Times New Roman" w:cs="Times New Roman"/>
                <w:sz w:val="24"/>
                <w:szCs w:val="24"/>
              </w:rPr>
              <w:t xml:space="preserve"> </w:t>
            </w:r>
            <w:r w:rsidRPr="000C5B98">
              <w:rPr>
                <w:rFonts w:ascii="Times New Roman" w:eastAsia="Garamond" w:hAnsi="Times New Roman" w:cs="Times New Roman"/>
                <w:sz w:val="24"/>
                <w:szCs w:val="24"/>
              </w:rPr>
              <w:t>project environment</w:t>
            </w:r>
          </w:p>
        </w:tc>
        <w:tc>
          <w:tcPr>
            <w:tcW w:w="1815" w:type="dxa"/>
            <w:gridSpan w:val="2"/>
            <w:shd w:val="clear" w:color="auto" w:fill="92D050"/>
          </w:tcPr>
          <w:p w14:paraId="663B4CE6"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5910725B" w14:textId="77777777">
        <w:trPr>
          <w:trHeight w:val="1175"/>
        </w:trPr>
        <w:tc>
          <w:tcPr>
            <w:tcW w:w="1560" w:type="dxa"/>
            <w:gridSpan w:val="2"/>
            <w:vMerge w:val="restart"/>
            <w:vAlign w:val="bottom"/>
          </w:tcPr>
          <w:p w14:paraId="4421E927"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63FA538F"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Respiratory and eye related problems in residents of surrounding communities from exposure to fugitive dusts.</w:t>
            </w:r>
          </w:p>
        </w:tc>
        <w:tc>
          <w:tcPr>
            <w:tcW w:w="1559" w:type="dxa"/>
            <w:shd w:val="clear" w:color="auto" w:fill="FFFF00"/>
          </w:tcPr>
          <w:p w14:paraId="15647F5A"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t>Medium</w:t>
            </w:r>
          </w:p>
        </w:tc>
        <w:tc>
          <w:tcPr>
            <w:tcW w:w="2694" w:type="dxa"/>
          </w:tcPr>
          <w:p w14:paraId="4B765079"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Implement Dust control and suppression measures, such as use of dampening and wetting</w:t>
            </w:r>
          </w:p>
        </w:tc>
        <w:tc>
          <w:tcPr>
            <w:tcW w:w="1815" w:type="dxa"/>
            <w:gridSpan w:val="2"/>
            <w:shd w:val="clear" w:color="auto" w:fill="92D050"/>
          </w:tcPr>
          <w:p w14:paraId="14FA1551"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0ADDE261" w14:textId="77777777">
        <w:trPr>
          <w:trHeight w:val="2085"/>
        </w:trPr>
        <w:tc>
          <w:tcPr>
            <w:tcW w:w="1560" w:type="dxa"/>
            <w:gridSpan w:val="2"/>
            <w:vMerge/>
            <w:vAlign w:val="bottom"/>
          </w:tcPr>
          <w:p w14:paraId="66FFF428"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0446A057"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Landscape disruption and visual intrusion due to presence of equipment, vehicles and trucks.</w:t>
            </w:r>
          </w:p>
        </w:tc>
        <w:tc>
          <w:tcPr>
            <w:tcW w:w="1559" w:type="dxa"/>
            <w:shd w:val="clear" w:color="auto" w:fill="FFFF00"/>
          </w:tcPr>
          <w:p w14:paraId="2481DC1C"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t>Medium</w:t>
            </w:r>
          </w:p>
        </w:tc>
        <w:tc>
          <w:tcPr>
            <w:tcW w:w="2694" w:type="dxa"/>
          </w:tcPr>
          <w:p w14:paraId="24E5E1FC"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 xml:space="preserve"> Rehabilitation of trampled areas with native species, and ecosystem restoration in habitats of conservation value, using specialist advice and input, backed up by a long-term monitoring programme and corrective actions as necessary.</w:t>
            </w:r>
          </w:p>
        </w:tc>
        <w:tc>
          <w:tcPr>
            <w:tcW w:w="1815" w:type="dxa"/>
            <w:gridSpan w:val="2"/>
            <w:vMerge w:val="restart"/>
            <w:shd w:val="clear" w:color="auto" w:fill="92D050"/>
          </w:tcPr>
          <w:p w14:paraId="221B42C9"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6E8B89F0" w14:textId="77777777">
        <w:trPr>
          <w:trHeight w:val="2406"/>
        </w:trPr>
        <w:tc>
          <w:tcPr>
            <w:tcW w:w="1560" w:type="dxa"/>
            <w:gridSpan w:val="2"/>
            <w:vAlign w:val="bottom"/>
          </w:tcPr>
          <w:p w14:paraId="7D42500B"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7405A7A9"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Risks of Gender Based Violence (GBV)/Sexual Exploitation Abuse (SEA) resulting from the interaction between contractors and members of the communities</w:t>
            </w:r>
          </w:p>
        </w:tc>
        <w:tc>
          <w:tcPr>
            <w:tcW w:w="1559" w:type="dxa"/>
            <w:shd w:val="clear" w:color="auto" w:fill="FFFF00"/>
          </w:tcPr>
          <w:p w14:paraId="17FDED5E"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t>Medium</w:t>
            </w:r>
          </w:p>
        </w:tc>
        <w:tc>
          <w:tcPr>
            <w:tcW w:w="2694" w:type="dxa"/>
          </w:tcPr>
          <w:p w14:paraId="0387E314"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Develop and Implement Code of Conduct for workers that specifically prohibit GBV and SEA</w:t>
            </w:r>
          </w:p>
          <w:p w14:paraId="0F1F2506"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Create partnership with local NGO to report workers’ misconduct and complains on Gender Based Violence</w:t>
            </w:r>
          </w:p>
        </w:tc>
        <w:tc>
          <w:tcPr>
            <w:tcW w:w="1815" w:type="dxa"/>
            <w:gridSpan w:val="2"/>
            <w:vMerge/>
            <w:shd w:val="clear" w:color="auto" w:fill="92D050"/>
            <w:vAlign w:val="bottom"/>
          </w:tcPr>
          <w:p w14:paraId="38DC17D8" w14:textId="77777777" w:rsidR="00B71058" w:rsidRPr="000C5B98" w:rsidRDefault="00B71058">
            <w:pPr>
              <w:spacing w:line="240" w:lineRule="auto"/>
              <w:rPr>
                <w:rFonts w:ascii="Times New Roman" w:eastAsia="Times New Roman" w:hAnsi="Times New Roman" w:cs="Times New Roman"/>
                <w:sz w:val="24"/>
                <w:szCs w:val="24"/>
              </w:rPr>
            </w:pPr>
          </w:p>
        </w:tc>
      </w:tr>
      <w:tr w:rsidR="00B71058" w:rsidRPr="000C5B98" w14:paraId="4BFAEF3A" w14:textId="77777777">
        <w:trPr>
          <w:trHeight w:val="1287"/>
        </w:trPr>
        <w:tc>
          <w:tcPr>
            <w:tcW w:w="1560" w:type="dxa"/>
            <w:gridSpan w:val="2"/>
            <w:vAlign w:val="bottom"/>
          </w:tcPr>
          <w:p w14:paraId="7A37BF89"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47BBD4A5"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Disruption of traffic flow and increased risk of Road Traffic Accidents (RTAs) due  to movement of heavy-duty vehicles.</w:t>
            </w:r>
          </w:p>
        </w:tc>
        <w:tc>
          <w:tcPr>
            <w:tcW w:w="1559" w:type="dxa"/>
            <w:shd w:val="clear" w:color="auto" w:fill="FFC000"/>
          </w:tcPr>
          <w:p w14:paraId="0BD98ABF"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7"/>
                <w:sz w:val="24"/>
                <w:szCs w:val="24"/>
              </w:rPr>
              <w:t>High</w:t>
            </w:r>
          </w:p>
        </w:tc>
        <w:tc>
          <w:tcPr>
            <w:tcW w:w="2694" w:type="dxa"/>
          </w:tcPr>
          <w:p w14:paraId="33AC7BD5"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Ensure that heavy duty trucks and major haulages are done during traffic off-peak periods to reduce the possibility of Road Traffic Accidents</w:t>
            </w:r>
          </w:p>
        </w:tc>
        <w:tc>
          <w:tcPr>
            <w:tcW w:w="1815" w:type="dxa"/>
            <w:gridSpan w:val="2"/>
            <w:shd w:val="clear" w:color="auto" w:fill="92D050"/>
            <w:vAlign w:val="bottom"/>
          </w:tcPr>
          <w:p w14:paraId="7B1767ED" w14:textId="77777777" w:rsidR="00B71058" w:rsidRPr="000C5B98" w:rsidRDefault="00B71058">
            <w:pPr>
              <w:spacing w:line="240" w:lineRule="auto"/>
              <w:rPr>
                <w:rFonts w:ascii="Times New Roman" w:eastAsia="Times New Roman" w:hAnsi="Times New Roman" w:cs="Times New Roman"/>
                <w:sz w:val="24"/>
                <w:szCs w:val="24"/>
              </w:rPr>
            </w:pPr>
          </w:p>
        </w:tc>
      </w:tr>
      <w:tr w:rsidR="00B71058" w:rsidRPr="000C5B98" w14:paraId="45145CD4" w14:textId="77777777">
        <w:trPr>
          <w:trHeight w:val="1180"/>
        </w:trPr>
        <w:tc>
          <w:tcPr>
            <w:tcW w:w="1560" w:type="dxa"/>
            <w:gridSpan w:val="2"/>
            <w:vAlign w:val="bottom"/>
          </w:tcPr>
          <w:p w14:paraId="74B84EEC"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5DB89F2E"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Risks of accidents from struck-by injuries to workers from the movement of heavy-</w:t>
            </w:r>
            <w:r w:rsidRPr="000C5B98">
              <w:rPr>
                <w:rFonts w:ascii="Times New Roman" w:eastAsia="Garamond" w:hAnsi="Times New Roman" w:cs="Times New Roman"/>
                <w:sz w:val="24"/>
                <w:szCs w:val="24"/>
              </w:rPr>
              <w:lastRenderedPageBreak/>
              <w:t>duty vehicles</w:t>
            </w:r>
          </w:p>
        </w:tc>
        <w:tc>
          <w:tcPr>
            <w:tcW w:w="1559" w:type="dxa"/>
            <w:shd w:val="clear" w:color="auto" w:fill="FFFF00"/>
          </w:tcPr>
          <w:p w14:paraId="0EBF93D6"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lastRenderedPageBreak/>
              <w:t>Medium</w:t>
            </w:r>
          </w:p>
        </w:tc>
        <w:tc>
          <w:tcPr>
            <w:tcW w:w="2694" w:type="dxa"/>
          </w:tcPr>
          <w:p w14:paraId="66973056"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 xml:space="preserve">Train drivers driving project’s heavy-duty trucks on evasive and defensive driving to avoid accidents </w:t>
            </w:r>
            <w:r w:rsidRPr="000C5B98">
              <w:rPr>
                <w:rFonts w:ascii="Times New Roman" w:eastAsia="Garamond" w:hAnsi="Times New Roman" w:cs="Times New Roman"/>
                <w:sz w:val="24"/>
                <w:szCs w:val="24"/>
              </w:rPr>
              <w:lastRenderedPageBreak/>
              <w:t>at all time</w:t>
            </w:r>
          </w:p>
        </w:tc>
        <w:tc>
          <w:tcPr>
            <w:tcW w:w="1815" w:type="dxa"/>
            <w:gridSpan w:val="2"/>
            <w:shd w:val="clear" w:color="auto" w:fill="92D050"/>
          </w:tcPr>
          <w:p w14:paraId="51264AE7" w14:textId="77777777" w:rsidR="00B71058" w:rsidRPr="000C5B98" w:rsidRDefault="00000000">
            <w:pPr>
              <w:spacing w:line="240" w:lineRule="auto"/>
              <w:jc w:val="both"/>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lastRenderedPageBreak/>
              <w:t>Low</w:t>
            </w:r>
          </w:p>
        </w:tc>
      </w:tr>
      <w:tr w:rsidR="00B71058" w:rsidRPr="000C5B98" w14:paraId="63DA3286" w14:textId="77777777">
        <w:trPr>
          <w:trHeight w:val="1551"/>
        </w:trPr>
        <w:tc>
          <w:tcPr>
            <w:tcW w:w="1560" w:type="dxa"/>
            <w:gridSpan w:val="2"/>
            <w:vAlign w:val="bottom"/>
          </w:tcPr>
          <w:p w14:paraId="393A13D9"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041835B7"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Deterioration of local air quality due to the release of fugitive dusts and</w:t>
            </w:r>
            <w:r w:rsidRPr="000C5B98">
              <w:rPr>
                <w:rFonts w:ascii="Times New Roman" w:eastAsia="Times New Roman" w:hAnsi="Times New Roman" w:cs="Times New Roman"/>
                <w:sz w:val="24"/>
                <w:szCs w:val="24"/>
              </w:rPr>
              <w:t xml:space="preserve"> </w:t>
            </w:r>
            <w:r w:rsidRPr="000C5B98">
              <w:rPr>
                <w:rFonts w:ascii="Times New Roman" w:eastAsia="Garamond" w:hAnsi="Times New Roman" w:cs="Times New Roman"/>
                <w:sz w:val="24"/>
                <w:szCs w:val="24"/>
              </w:rPr>
              <w:t>gaseous pollutant from vegetation clearance, soil disturbance and heavy-duty vehicles</w:t>
            </w:r>
          </w:p>
        </w:tc>
        <w:tc>
          <w:tcPr>
            <w:tcW w:w="1559" w:type="dxa"/>
            <w:shd w:val="clear" w:color="auto" w:fill="FFFF00"/>
          </w:tcPr>
          <w:p w14:paraId="2FD164B4"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9"/>
                <w:sz w:val="24"/>
                <w:szCs w:val="24"/>
              </w:rPr>
              <w:t>Low-Medium</w:t>
            </w:r>
          </w:p>
        </w:tc>
        <w:tc>
          <w:tcPr>
            <w:tcW w:w="2694" w:type="dxa"/>
          </w:tcPr>
          <w:p w14:paraId="0F112236"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Implement Dust control and suppression measures, such as use of dampening and wetting</w:t>
            </w:r>
          </w:p>
        </w:tc>
        <w:tc>
          <w:tcPr>
            <w:tcW w:w="1815" w:type="dxa"/>
            <w:gridSpan w:val="2"/>
            <w:shd w:val="clear" w:color="auto" w:fill="92D050"/>
          </w:tcPr>
          <w:p w14:paraId="1F5A3CC6"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5B74279F" w14:textId="77777777">
        <w:trPr>
          <w:trHeight w:val="564"/>
        </w:trPr>
        <w:tc>
          <w:tcPr>
            <w:tcW w:w="1560" w:type="dxa"/>
            <w:gridSpan w:val="2"/>
          </w:tcPr>
          <w:p w14:paraId="44D11A2B" w14:textId="77777777" w:rsidR="00B71058" w:rsidRPr="000C5B98" w:rsidRDefault="00000000">
            <w:pPr>
              <w:spacing w:line="240" w:lineRule="auto"/>
              <w:ind w:left="120"/>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Site Preparation</w:t>
            </w:r>
          </w:p>
        </w:tc>
        <w:tc>
          <w:tcPr>
            <w:tcW w:w="2410" w:type="dxa"/>
          </w:tcPr>
          <w:p w14:paraId="24E5B525"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Noise and vibration disturbances from operation of earth moving equipment.</w:t>
            </w:r>
          </w:p>
        </w:tc>
        <w:tc>
          <w:tcPr>
            <w:tcW w:w="1559" w:type="dxa"/>
            <w:shd w:val="clear" w:color="auto" w:fill="FFFF00"/>
          </w:tcPr>
          <w:p w14:paraId="1B6317E6"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t>Medium</w:t>
            </w:r>
          </w:p>
        </w:tc>
        <w:tc>
          <w:tcPr>
            <w:tcW w:w="2694" w:type="dxa"/>
          </w:tcPr>
          <w:p w14:paraId="439882A9"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Use of noise barriers to screen receptors, e.g. with berms or bunds.</w:t>
            </w:r>
          </w:p>
          <w:p w14:paraId="4CD95866"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Use of modern, well-maintained equipment fitted with abatement devices (e.g. mufflers, noise enclosures)</w:t>
            </w:r>
          </w:p>
          <w:p w14:paraId="49211413"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Strict controls of timing of activities e.g. blasting and other high noise emissions; prohibition on night working if possible.</w:t>
            </w:r>
          </w:p>
          <w:p w14:paraId="150C00A3"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Minimize areas exposed to what is required for construction or pavement.</w:t>
            </w:r>
          </w:p>
        </w:tc>
        <w:tc>
          <w:tcPr>
            <w:tcW w:w="1815" w:type="dxa"/>
            <w:gridSpan w:val="2"/>
            <w:shd w:val="clear" w:color="auto" w:fill="92D050"/>
          </w:tcPr>
          <w:p w14:paraId="088117A1"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03762536" w14:textId="77777777">
        <w:trPr>
          <w:trHeight w:val="2096"/>
        </w:trPr>
        <w:tc>
          <w:tcPr>
            <w:tcW w:w="1560" w:type="dxa"/>
            <w:gridSpan w:val="2"/>
            <w:vAlign w:val="bottom"/>
          </w:tcPr>
          <w:p w14:paraId="1220D814"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110E3E87"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Loss, damage, erosion and disruption of soil from exposure of soil</w:t>
            </w:r>
            <w:r w:rsidRPr="000C5B98">
              <w:rPr>
                <w:rFonts w:ascii="Times New Roman" w:eastAsia="Times New Roman" w:hAnsi="Times New Roman" w:cs="Times New Roman"/>
                <w:sz w:val="24"/>
                <w:szCs w:val="24"/>
              </w:rPr>
              <w:t xml:space="preserve"> </w:t>
            </w:r>
            <w:r w:rsidRPr="000C5B98">
              <w:rPr>
                <w:rFonts w:ascii="Times New Roman" w:eastAsia="Garamond" w:hAnsi="Times New Roman" w:cs="Times New Roman"/>
                <w:sz w:val="24"/>
                <w:szCs w:val="24"/>
              </w:rPr>
              <w:t>surfaces to rain and wind.</w:t>
            </w:r>
          </w:p>
        </w:tc>
        <w:tc>
          <w:tcPr>
            <w:tcW w:w="1559" w:type="dxa"/>
            <w:shd w:val="clear" w:color="auto" w:fill="FFFF00"/>
          </w:tcPr>
          <w:p w14:paraId="6A816A8D" w14:textId="77777777" w:rsidR="00B71058" w:rsidRPr="000C5B98" w:rsidRDefault="00000000">
            <w:pPr>
              <w:spacing w:line="240" w:lineRule="auto"/>
              <w:rPr>
                <w:rFonts w:ascii="Times New Roman" w:eastAsia="Garamond" w:hAnsi="Times New Roman" w:cs="Times New Roman"/>
                <w:w w:val="99"/>
                <w:sz w:val="24"/>
                <w:szCs w:val="24"/>
              </w:rPr>
            </w:pPr>
            <w:r w:rsidRPr="000C5B98">
              <w:rPr>
                <w:rFonts w:ascii="Times New Roman" w:eastAsia="Garamond" w:hAnsi="Times New Roman" w:cs="Times New Roman"/>
                <w:w w:val="99"/>
                <w:sz w:val="24"/>
                <w:szCs w:val="24"/>
              </w:rPr>
              <w:t>Low-Medium</w:t>
            </w:r>
          </w:p>
        </w:tc>
        <w:tc>
          <w:tcPr>
            <w:tcW w:w="2694" w:type="dxa"/>
          </w:tcPr>
          <w:p w14:paraId="01E19531"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Retention of topsoil for restoration (including tilling and Revegetation) as soon as practicable</w:t>
            </w:r>
          </w:p>
          <w:p w14:paraId="462536D7"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 xml:space="preserve"> Earthworks to be designed to achieve a balance between cut and fill wherever possible.</w:t>
            </w:r>
          </w:p>
        </w:tc>
        <w:tc>
          <w:tcPr>
            <w:tcW w:w="1815" w:type="dxa"/>
            <w:gridSpan w:val="2"/>
            <w:shd w:val="clear" w:color="auto" w:fill="92D050"/>
          </w:tcPr>
          <w:p w14:paraId="1CB5BF3C"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6B8385FD" w14:textId="77777777">
        <w:trPr>
          <w:trHeight w:val="1008"/>
        </w:trPr>
        <w:tc>
          <w:tcPr>
            <w:tcW w:w="1560" w:type="dxa"/>
            <w:gridSpan w:val="2"/>
            <w:vAlign w:val="bottom"/>
          </w:tcPr>
          <w:p w14:paraId="667E35DF"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12E5A121"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Waste generation from accumulation of cleared vegetal materials and</w:t>
            </w:r>
            <w:r w:rsidRPr="000C5B98">
              <w:rPr>
                <w:rFonts w:ascii="Times New Roman" w:eastAsia="Times New Roman" w:hAnsi="Times New Roman" w:cs="Times New Roman"/>
                <w:sz w:val="24"/>
                <w:szCs w:val="24"/>
              </w:rPr>
              <w:t xml:space="preserve"> </w:t>
            </w:r>
            <w:r w:rsidRPr="000C5B98">
              <w:rPr>
                <w:rFonts w:ascii="Times New Roman" w:eastAsia="Garamond" w:hAnsi="Times New Roman" w:cs="Times New Roman"/>
                <w:sz w:val="24"/>
                <w:szCs w:val="24"/>
              </w:rPr>
              <w:t>spoils.</w:t>
            </w:r>
          </w:p>
        </w:tc>
        <w:tc>
          <w:tcPr>
            <w:tcW w:w="1559" w:type="dxa"/>
            <w:shd w:val="clear" w:color="auto" w:fill="FFFF00"/>
          </w:tcPr>
          <w:p w14:paraId="0E631ECC"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t>Medium</w:t>
            </w:r>
          </w:p>
        </w:tc>
        <w:tc>
          <w:tcPr>
            <w:tcW w:w="2694" w:type="dxa"/>
          </w:tcPr>
          <w:p w14:paraId="0BA1273E"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Ensure that all wastes are managed by authorized waste management contractor.</w:t>
            </w:r>
          </w:p>
        </w:tc>
        <w:tc>
          <w:tcPr>
            <w:tcW w:w="1815" w:type="dxa"/>
            <w:gridSpan w:val="2"/>
            <w:shd w:val="clear" w:color="auto" w:fill="92D050"/>
            <w:vAlign w:val="bottom"/>
          </w:tcPr>
          <w:p w14:paraId="406B32AA"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44C172E8" w14:textId="77777777">
        <w:trPr>
          <w:trHeight w:val="291"/>
        </w:trPr>
        <w:tc>
          <w:tcPr>
            <w:tcW w:w="10038" w:type="dxa"/>
            <w:gridSpan w:val="7"/>
            <w:vAlign w:val="bottom"/>
          </w:tcPr>
          <w:p w14:paraId="2FB819C5" w14:textId="77777777" w:rsidR="00B71058" w:rsidRPr="000C5B98" w:rsidRDefault="00000000">
            <w:pPr>
              <w:spacing w:line="240" w:lineRule="auto"/>
              <w:ind w:right="140"/>
              <w:jc w:val="center"/>
              <w:rPr>
                <w:rFonts w:ascii="Times New Roman" w:eastAsia="Garamond" w:hAnsi="Times New Roman" w:cs="Times New Roman"/>
                <w:b/>
                <w:sz w:val="24"/>
                <w:szCs w:val="24"/>
              </w:rPr>
            </w:pPr>
            <w:r w:rsidRPr="000C5B98">
              <w:rPr>
                <w:rFonts w:ascii="Times New Roman" w:eastAsia="Garamond" w:hAnsi="Times New Roman" w:cs="Times New Roman"/>
                <w:b/>
                <w:sz w:val="24"/>
                <w:szCs w:val="24"/>
              </w:rPr>
              <w:t>CONSTRUCTION PHASE</w:t>
            </w:r>
          </w:p>
        </w:tc>
      </w:tr>
      <w:tr w:rsidR="00B71058" w:rsidRPr="000C5B98" w14:paraId="2F814F8D" w14:textId="77777777">
        <w:trPr>
          <w:trHeight w:val="281"/>
        </w:trPr>
        <w:tc>
          <w:tcPr>
            <w:tcW w:w="1560" w:type="dxa"/>
            <w:gridSpan w:val="2"/>
            <w:vAlign w:val="bottom"/>
          </w:tcPr>
          <w:p w14:paraId="4C620E0A"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68C174B7"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 xml:space="preserve">Interaction between workforce and local communities may increase occurrence of communicable diseases, </w:t>
            </w:r>
            <w:r w:rsidRPr="000C5B98">
              <w:rPr>
                <w:rFonts w:ascii="Times New Roman" w:eastAsia="Garamond" w:hAnsi="Times New Roman" w:cs="Times New Roman"/>
                <w:sz w:val="24"/>
                <w:szCs w:val="24"/>
              </w:rPr>
              <w:lastRenderedPageBreak/>
              <w:t>including HIV/AIDS and sexually transmitted diseases (STDs).</w:t>
            </w:r>
          </w:p>
        </w:tc>
        <w:tc>
          <w:tcPr>
            <w:tcW w:w="1559" w:type="dxa"/>
            <w:shd w:val="clear" w:color="auto" w:fill="FFFF00"/>
          </w:tcPr>
          <w:p w14:paraId="60A77D93"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lastRenderedPageBreak/>
              <w:t>Medium</w:t>
            </w:r>
          </w:p>
        </w:tc>
        <w:tc>
          <w:tcPr>
            <w:tcW w:w="2694" w:type="dxa"/>
          </w:tcPr>
          <w:p w14:paraId="14895C3A"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 xml:space="preserve"> Training and awareness raising for workforce and their dependents on HIV/AIDS and other STDs, and communicable diseases </w:t>
            </w:r>
            <w:r w:rsidRPr="000C5B98">
              <w:rPr>
                <w:rFonts w:ascii="Times New Roman" w:eastAsia="Garamond" w:hAnsi="Times New Roman" w:cs="Times New Roman"/>
                <w:sz w:val="24"/>
                <w:szCs w:val="24"/>
              </w:rPr>
              <w:lastRenderedPageBreak/>
              <w:t>including malaria; health awareness raising campaigns for communities on similar health issues</w:t>
            </w:r>
          </w:p>
          <w:p w14:paraId="74A3DF27"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Provision of opportunities for workers to regularly return to their families.</w:t>
            </w:r>
          </w:p>
        </w:tc>
        <w:tc>
          <w:tcPr>
            <w:tcW w:w="1815" w:type="dxa"/>
            <w:gridSpan w:val="2"/>
            <w:shd w:val="clear" w:color="auto" w:fill="92D050"/>
          </w:tcPr>
          <w:p w14:paraId="4DB4E350"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lastRenderedPageBreak/>
              <w:t>Low</w:t>
            </w:r>
          </w:p>
        </w:tc>
      </w:tr>
      <w:tr w:rsidR="00B71058" w:rsidRPr="000C5B98" w14:paraId="7F8AD733" w14:textId="77777777">
        <w:trPr>
          <w:trHeight w:val="1212"/>
        </w:trPr>
        <w:tc>
          <w:tcPr>
            <w:tcW w:w="1560" w:type="dxa"/>
            <w:gridSpan w:val="2"/>
            <w:vAlign w:val="bottom"/>
          </w:tcPr>
          <w:p w14:paraId="0ED5A5BF"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35445BD7" w14:textId="77777777" w:rsidR="00B71058" w:rsidRPr="000C5B98" w:rsidRDefault="00000000">
            <w:pPr>
              <w:spacing w:line="240" w:lineRule="auto"/>
              <w:ind w:left="100"/>
              <w:rPr>
                <w:rFonts w:ascii="Times New Roman" w:eastAsia="Garamond" w:hAnsi="Times New Roman" w:cs="Times New Roman"/>
                <w:sz w:val="24"/>
                <w:szCs w:val="24"/>
              </w:rPr>
            </w:pPr>
            <w:r w:rsidRPr="000C5B98">
              <w:rPr>
                <w:rFonts w:ascii="Times New Roman" w:eastAsia="Garamond" w:hAnsi="Times New Roman" w:cs="Times New Roman"/>
                <w:sz w:val="24"/>
                <w:szCs w:val="24"/>
              </w:rPr>
              <w:t>Poor management of occupational health and safety leading to accidents, injuries and illnesses among workers</w:t>
            </w:r>
          </w:p>
        </w:tc>
        <w:tc>
          <w:tcPr>
            <w:tcW w:w="1559" w:type="dxa"/>
            <w:shd w:val="clear" w:color="auto" w:fill="FFC000"/>
          </w:tcPr>
          <w:p w14:paraId="1A841D93"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7"/>
                <w:sz w:val="24"/>
                <w:szCs w:val="24"/>
              </w:rPr>
              <w:t>High</w:t>
            </w:r>
          </w:p>
        </w:tc>
        <w:tc>
          <w:tcPr>
            <w:tcW w:w="2694" w:type="dxa"/>
          </w:tcPr>
          <w:p w14:paraId="596F5B68"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Develop and Implement HSE Plan to cater for proper management of Occupational Health and Safety (OHS).</w:t>
            </w:r>
          </w:p>
        </w:tc>
        <w:tc>
          <w:tcPr>
            <w:tcW w:w="1815" w:type="dxa"/>
            <w:gridSpan w:val="2"/>
            <w:shd w:val="clear" w:color="auto" w:fill="92D050"/>
          </w:tcPr>
          <w:p w14:paraId="201277CE"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55B9B80E" w14:textId="77777777">
        <w:trPr>
          <w:trHeight w:val="1089"/>
        </w:trPr>
        <w:tc>
          <w:tcPr>
            <w:tcW w:w="1560" w:type="dxa"/>
            <w:gridSpan w:val="2"/>
            <w:vMerge w:val="restart"/>
          </w:tcPr>
          <w:p w14:paraId="0C6EB6AB"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Roofing of renovated and new building and installation of internal and external finishing materials as well as painting</w:t>
            </w:r>
          </w:p>
        </w:tc>
        <w:tc>
          <w:tcPr>
            <w:tcW w:w="2410" w:type="dxa"/>
          </w:tcPr>
          <w:p w14:paraId="0E626A68" w14:textId="77777777" w:rsidR="00B71058" w:rsidRPr="000C5B98" w:rsidRDefault="00000000">
            <w:pPr>
              <w:spacing w:line="240" w:lineRule="auto"/>
              <w:ind w:left="100"/>
              <w:rPr>
                <w:rFonts w:ascii="Times New Roman" w:eastAsia="Garamond" w:hAnsi="Times New Roman" w:cs="Times New Roman"/>
                <w:sz w:val="24"/>
                <w:szCs w:val="24"/>
              </w:rPr>
            </w:pPr>
            <w:r w:rsidRPr="000C5B98">
              <w:rPr>
                <w:rFonts w:ascii="Times New Roman" w:eastAsia="Garamond" w:hAnsi="Times New Roman" w:cs="Times New Roman"/>
                <w:sz w:val="24"/>
                <w:szCs w:val="24"/>
              </w:rPr>
              <w:t>Increased noise level within the environment as a result of roofing works</w:t>
            </w:r>
          </w:p>
        </w:tc>
        <w:tc>
          <w:tcPr>
            <w:tcW w:w="1559" w:type="dxa"/>
            <w:shd w:val="clear" w:color="auto" w:fill="FFFF00"/>
          </w:tcPr>
          <w:p w14:paraId="7098D8AB"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9"/>
                <w:sz w:val="24"/>
                <w:szCs w:val="24"/>
              </w:rPr>
              <w:t>Low-Medium</w:t>
            </w:r>
          </w:p>
        </w:tc>
        <w:tc>
          <w:tcPr>
            <w:tcW w:w="2694" w:type="dxa"/>
          </w:tcPr>
          <w:p w14:paraId="32BCFD80"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Provide noise attenuator for workers and restrict such works to times when it will create lesser nuisance to people</w:t>
            </w:r>
          </w:p>
        </w:tc>
        <w:tc>
          <w:tcPr>
            <w:tcW w:w="1815" w:type="dxa"/>
            <w:gridSpan w:val="2"/>
            <w:shd w:val="clear" w:color="auto" w:fill="92D050"/>
          </w:tcPr>
          <w:p w14:paraId="1755E833"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1E7E69ED" w14:textId="77777777">
        <w:trPr>
          <w:trHeight w:val="1351"/>
        </w:trPr>
        <w:tc>
          <w:tcPr>
            <w:tcW w:w="1560" w:type="dxa"/>
            <w:gridSpan w:val="2"/>
            <w:vMerge/>
            <w:vAlign w:val="bottom"/>
          </w:tcPr>
          <w:p w14:paraId="50D6CE85"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vAlign w:val="bottom"/>
          </w:tcPr>
          <w:p w14:paraId="5BBDB18F"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Generation of Hazardous waste like paint cans and other aerosols</w:t>
            </w:r>
          </w:p>
        </w:tc>
        <w:tc>
          <w:tcPr>
            <w:tcW w:w="1559" w:type="dxa"/>
            <w:shd w:val="clear" w:color="auto" w:fill="FFC000"/>
          </w:tcPr>
          <w:p w14:paraId="1751B4B6"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7"/>
                <w:sz w:val="24"/>
                <w:szCs w:val="24"/>
              </w:rPr>
              <w:t>High</w:t>
            </w:r>
          </w:p>
        </w:tc>
        <w:tc>
          <w:tcPr>
            <w:tcW w:w="2694" w:type="dxa"/>
          </w:tcPr>
          <w:p w14:paraId="348E63F6"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Dispose all waste through licensed waste management contractor</w:t>
            </w:r>
          </w:p>
        </w:tc>
        <w:tc>
          <w:tcPr>
            <w:tcW w:w="1815" w:type="dxa"/>
            <w:gridSpan w:val="2"/>
            <w:shd w:val="clear" w:color="auto" w:fill="92D050"/>
          </w:tcPr>
          <w:p w14:paraId="559DB6E6"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233C2DD6" w14:textId="77777777">
        <w:trPr>
          <w:trHeight w:val="855"/>
        </w:trPr>
        <w:tc>
          <w:tcPr>
            <w:tcW w:w="1560" w:type="dxa"/>
            <w:gridSpan w:val="2"/>
            <w:vMerge/>
            <w:vAlign w:val="bottom"/>
          </w:tcPr>
          <w:p w14:paraId="72B270CD"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tcPr>
          <w:p w14:paraId="429E6228"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Generation of non-hazardous waste from other material packages</w:t>
            </w:r>
          </w:p>
        </w:tc>
        <w:tc>
          <w:tcPr>
            <w:tcW w:w="1559" w:type="dxa"/>
            <w:shd w:val="clear" w:color="auto" w:fill="FFFF00"/>
          </w:tcPr>
          <w:p w14:paraId="512871C5"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8"/>
                <w:sz w:val="24"/>
                <w:szCs w:val="24"/>
              </w:rPr>
              <w:t>Medium</w:t>
            </w:r>
          </w:p>
        </w:tc>
        <w:tc>
          <w:tcPr>
            <w:tcW w:w="2694" w:type="dxa"/>
          </w:tcPr>
          <w:p w14:paraId="17A17939"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Same as above</w:t>
            </w:r>
          </w:p>
        </w:tc>
        <w:tc>
          <w:tcPr>
            <w:tcW w:w="1815" w:type="dxa"/>
            <w:gridSpan w:val="2"/>
            <w:shd w:val="clear" w:color="auto" w:fill="92D050"/>
          </w:tcPr>
          <w:p w14:paraId="28B42D57"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0C3D3143" w14:textId="77777777">
        <w:trPr>
          <w:trHeight w:val="952"/>
        </w:trPr>
        <w:tc>
          <w:tcPr>
            <w:tcW w:w="1560" w:type="dxa"/>
            <w:gridSpan w:val="2"/>
            <w:vMerge w:val="restart"/>
          </w:tcPr>
          <w:p w14:paraId="56B72C4E"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Renovation of existing structures</w:t>
            </w:r>
          </w:p>
        </w:tc>
        <w:tc>
          <w:tcPr>
            <w:tcW w:w="2410" w:type="dxa"/>
          </w:tcPr>
          <w:p w14:paraId="4C2B83B4"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Generation of noise from removal and replacement of materials during renovation</w:t>
            </w:r>
          </w:p>
        </w:tc>
        <w:tc>
          <w:tcPr>
            <w:tcW w:w="1559" w:type="dxa"/>
            <w:vMerge w:val="restart"/>
            <w:shd w:val="clear" w:color="auto" w:fill="FFFF00"/>
          </w:tcPr>
          <w:p w14:paraId="3C68624A"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9"/>
                <w:sz w:val="24"/>
                <w:szCs w:val="24"/>
              </w:rPr>
              <w:t>Low-Medium</w:t>
            </w:r>
          </w:p>
        </w:tc>
        <w:tc>
          <w:tcPr>
            <w:tcW w:w="2694" w:type="dxa"/>
            <w:vMerge w:val="restart"/>
          </w:tcPr>
          <w:p w14:paraId="0B8F78D1"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Provide noise attenuator for workers and restrict such works to times when it will create lesser nuisance to people</w:t>
            </w:r>
          </w:p>
        </w:tc>
        <w:tc>
          <w:tcPr>
            <w:tcW w:w="1815" w:type="dxa"/>
            <w:gridSpan w:val="2"/>
            <w:vMerge w:val="restart"/>
            <w:shd w:val="clear" w:color="auto" w:fill="92D050"/>
          </w:tcPr>
          <w:p w14:paraId="1A1AABCA"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32F39118" w14:textId="77777777">
        <w:trPr>
          <w:trHeight w:val="436"/>
        </w:trPr>
        <w:tc>
          <w:tcPr>
            <w:tcW w:w="1560" w:type="dxa"/>
            <w:gridSpan w:val="2"/>
            <w:vMerge/>
            <w:vAlign w:val="bottom"/>
          </w:tcPr>
          <w:p w14:paraId="229798C1" w14:textId="77777777" w:rsidR="00B71058" w:rsidRPr="000C5B98" w:rsidRDefault="00B71058">
            <w:pPr>
              <w:spacing w:line="240" w:lineRule="auto"/>
              <w:rPr>
                <w:rFonts w:ascii="Times New Roman" w:eastAsia="Garamond" w:hAnsi="Times New Roman" w:cs="Times New Roman"/>
                <w:sz w:val="24"/>
                <w:szCs w:val="24"/>
              </w:rPr>
            </w:pPr>
          </w:p>
        </w:tc>
        <w:tc>
          <w:tcPr>
            <w:tcW w:w="2410" w:type="dxa"/>
            <w:vMerge w:val="restart"/>
          </w:tcPr>
          <w:p w14:paraId="2CCBED8B"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Generation of Hazardous and Non-Hazardous waste during renovation</w:t>
            </w:r>
          </w:p>
        </w:tc>
        <w:tc>
          <w:tcPr>
            <w:tcW w:w="1559" w:type="dxa"/>
            <w:vMerge/>
            <w:shd w:val="clear" w:color="auto" w:fill="FFFF00"/>
            <w:vAlign w:val="bottom"/>
          </w:tcPr>
          <w:p w14:paraId="2664C7A3" w14:textId="77777777" w:rsidR="00B71058" w:rsidRPr="000C5B98" w:rsidRDefault="00B71058">
            <w:pPr>
              <w:spacing w:line="240" w:lineRule="auto"/>
              <w:rPr>
                <w:rFonts w:ascii="Times New Roman" w:eastAsia="Times New Roman" w:hAnsi="Times New Roman" w:cs="Times New Roman"/>
                <w:sz w:val="24"/>
                <w:szCs w:val="24"/>
              </w:rPr>
            </w:pPr>
          </w:p>
        </w:tc>
        <w:tc>
          <w:tcPr>
            <w:tcW w:w="2694" w:type="dxa"/>
            <w:vMerge/>
            <w:vAlign w:val="bottom"/>
          </w:tcPr>
          <w:p w14:paraId="034B7F67" w14:textId="77777777" w:rsidR="00B71058" w:rsidRPr="000C5B98" w:rsidRDefault="00B71058">
            <w:pPr>
              <w:spacing w:line="240" w:lineRule="auto"/>
              <w:rPr>
                <w:rFonts w:ascii="Times New Roman" w:eastAsia="Garamond" w:hAnsi="Times New Roman" w:cs="Times New Roman"/>
                <w:sz w:val="24"/>
                <w:szCs w:val="24"/>
              </w:rPr>
            </w:pPr>
          </w:p>
        </w:tc>
        <w:tc>
          <w:tcPr>
            <w:tcW w:w="1815" w:type="dxa"/>
            <w:gridSpan w:val="2"/>
            <w:vMerge/>
            <w:shd w:val="clear" w:color="auto" w:fill="92D050"/>
            <w:vAlign w:val="bottom"/>
          </w:tcPr>
          <w:p w14:paraId="026334F7" w14:textId="77777777" w:rsidR="00B71058" w:rsidRPr="000C5B98" w:rsidRDefault="00B71058">
            <w:pPr>
              <w:spacing w:line="240" w:lineRule="auto"/>
              <w:rPr>
                <w:rFonts w:ascii="Times New Roman" w:eastAsia="Times New Roman" w:hAnsi="Times New Roman" w:cs="Times New Roman"/>
                <w:sz w:val="24"/>
                <w:szCs w:val="24"/>
              </w:rPr>
            </w:pPr>
          </w:p>
        </w:tc>
      </w:tr>
      <w:tr w:rsidR="00B71058" w:rsidRPr="000C5B98" w14:paraId="2BAB0A00" w14:textId="77777777">
        <w:trPr>
          <w:trHeight w:val="419"/>
        </w:trPr>
        <w:tc>
          <w:tcPr>
            <w:tcW w:w="1560" w:type="dxa"/>
            <w:gridSpan w:val="2"/>
            <w:vMerge/>
            <w:vAlign w:val="bottom"/>
          </w:tcPr>
          <w:p w14:paraId="45121A62"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vMerge/>
            <w:vAlign w:val="bottom"/>
          </w:tcPr>
          <w:p w14:paraId="628AFD89" w14:textId="77777777" w:rsidR="00B71058" w:rsidRPr="000C5B98" w:rsidRDefault="00B71058">
            <w:pPr>
              <w:spacing w:line="240" w:lineRule="auto"/>
              <w:ind w:left="100"/>
              <w:rPr>
                <w:rFonts w:ascii="Times New Roman" w:eastAsia="Garamond" w:hAnsi="Times New Roman" w:cs="Times New Roman"/>
                <w:sz w:val="24"/>
                <w:szCs w:val="24"/>
              </w:rPr>
            </w:pPr>
          </w:p>
        </w:tc>
        <w:tc>
          <w:tcPr>
            <w:tcW w:w="1559" w:type="dxa"/>
            <w:vMerge w:val="restart"/>
            <w:shd w:val="clear" w:color="auto" w:fill="FFC000"/>
          </w:tcPr>
          <w:p w14:paraId="092D6C1B" w14:textId="77777777" w:rsidR="00B71058" w:rsidRPr="000C5B98" w:rsidRDefault="00000000">
            <w:pPr>
              <w:spacing w:line="240" w:lineRule="auto"/>
              <w:rPr>
                <w:rFonts w:ascii="Times New Roman" w:eastAsia="Garamond" w:hAnsi="Times New Roman" w:cs="Times New Roman"/>
                <w:w w:val="97"/>
                <w:sz w:val="24"/>
                <w:szCs w:val="24"/>
              </w:rPr>
            </w:pPr>
            <w:r w:rsidRPr="000C5B98">
              <w:rPr>
                <w:rFonts w:ascii="Times New Roman" w:eastAsia="Garamond" w:hAnsi="Times New Roman" w:cs="Times New Roman"/>
                <w:w w:val="97"/>
                <w:sz w:val="24"/>
                <w:szCs w:val="24"/>
              </w:rPr>
              <w:t>High</w:t>
            </w:r>
          </w:p>
          <w:p w14:paraId="2E98FA89" w14:textId="77777777" w:rsidR="00B71058" w:rsidRPr="000C5B98" w:rsidRDefault="00B71058">
            <w:pPr>
              <w:spacing w:line="240" w:lineRule="auto"/>
              <w:rPr>
                <w:rFonts w:ascii="Times New Roman" w:eastAsia="Times New Roman" w:hAnsi="Times New Roman" w:cs="Times New Roman"/>
                <w:sz w:val="24"/>
                <w:szCs w:val="24"/>
              </w:rPr>
            </w:pPr>
          </w:p>
        </w:tc>
        <w:tc>
          <w:tcPr>
            <w:tcW w:w="2694" w:type="dxa"/>
          </w:tcPr>
          <w:p w14:paraId="3DD0327C"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Same as above</w:t>
            </w:r>
          </w:p>
        </w:tc>
        <w:tc>
          <w:tcPr>
            <w:tcW w:w="1815" w:type="dxa"/>
            <w:gridSpan w:val="2"/>
            <w:shd w:val="clear" w:color="auto" w:fill="92D050"/>
          </w:tcPr>
          <w:p w14:paraId="772D9B48"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721DE860" w14:textId="77777777">
        <w:trPr>
          <w:trHeight w:val="1678"/>
        </w:trPr>
        <w:tc>
          <w:tcPr>
            <w:tcW w:w="1560" w:type="dxa"/>
            <w:gridSpan w:val="2"/>
            <w:vAlign w:val="bottom"/>
          </w:tcPr>
          <w:p w14:paraId="5BAB6AC1"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vAlign w:val="bottom"/>
          </w:tcPr>
          <w:p w14:paraId="5A2B5643"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Disruption of the activities at the facilities as a result of renovation of existing structures</w:t>
            </w:r>
          </w:p>
        </w:tc>
        <w:tc>
          <w:tcPr>
            <w:tcW w:w="1559" w:type="dxa"/>
            <w:vMerge/>
            <w:shd w:val="clear" w:color="auto" w:fill="FFC000"/>
            <w:vAlign w:val="bottom"/>
          </w:tcPr>
          <w:p w14:paraId="4B99349C" w14:textId="77777777" w:rsidR="00B71058" w:rsidRPr="000C5B98" w:rsidRDefault="00B71058">
            <w:pPr>
              <w:spacing w:line="240" w:lineRule="auto"/>
              <w:rPr>
                <w:rFonts w:ascii="Times New Roman" w:eastAsia="Times New Roman" w:hAnsi="Times New Roman" w:cs="Times New Roman"/>
                <w:sz w:val="24"/>
                <w:szCs w:val="24"/>
              </w:rPr>
            </w:pPr>
          </w:p>
        </w:tc>
        <w:tc>
          <w:tcPr>
            <w:tcW w:w="2694" w:type="dxa"/>
          </w:tcPr>
          <w:p w14:paraId="4F843091"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 xml:space="preserve">Conduct the renovations in phases </w:t>
            </w:r>
          </w:p>
        </w:tc>
        <w:tc>
          <w:tcPr>
            <w:tcW w:w="1815" w:type="dxa"/>
            <w:gridSpan w:val="2"/>
            <w:shd w:val="clear" w:color="auto" w:fill="92D050"/>
          </w:tcPr>
          <w:p w14:paraId="1D481A19"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r w:rsidR="00B71058" w:rsidRPr="000C5B98" w14:paraId="5362D08A" w14:textId="77777777">
        <w:trPr>
          <w:trHeight w:val="263"/>
        </w:trPr>
        <w:tc>
          <w:tcPr>
            <w:tcW w:w="477" w:type="dxa"/>
            <w:shd w:val="clear" w:color="auto" w:fill="BDD6EE"/>
            <w:vAlign w:val="bottom"/>
          </w:tcPr>
          <w:p w14:paraId="0068AD08" w14:textId="77777777" w:rsidR="00B71058" w:rsidRPr="000C5B98" w:rsidRDefault="00B71058">
            <w:pPr>
              <w:spacing w:line="240" w:lineRule="auto"/>
              <w:rPr>
                <w:rFonts w:ascii="Times New Roman" w:eastAsia="Times New Roman" w:hAnsi="Times New Roman" w:cs="Times New Roman"/>
                <w:sz w:val="24"/>
                <w:szCs w:val="24"/>
              </w:rPr>
            </w:pPr>
          </w:p>
        </w:tc>
        <w:tc>
          <w:tcPr>
            <w:tcW w:w="9281" w:type="dxa"/>
            <w:gridSpan w:val="5"/>
            <w:shd w:val="clear" w:color="auto" w:fill="BDD6EE"/>
            <w:vAlign w:val="bottom"/>
          </w:tcPr>
          <w:p w14:paraId="4AC2ACA6" w14:textId="77777777" w:rsidR="00B71058" w:rsidRPr="000C5B98" w:rsidRDefault="00000000">
            <w:pPr>
              <w:spacing w:line="240" w:lineRule="auto"/>
              <w:jc w:val="center"/>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OPERATIONAL PHASE</w:t>
            </w:r>
          </w:p>
        </w:tc>
        <w:tc>
          <w:tcPr>
            <w:tcW w:w="280" w:type="dxa"/>
            <w:shd w:val="clear" w:color="auto" w:fill="BDD6EE"/>
            <w:vAlign w:val="bottom"/>
          </w:tcPr>
          <w:p w14:paraId="2966449C" w14:textId="77777777" w:rsidR="00B71058" w:rsidRPr="000C5B98" w:rsidRDefault="00B71058">
            <w:pPr>
              <w:spacing w:line="240" w:lineRule="auto"/>
              <w:rPr>
                <w:rFonts w:ascii="Times New Roman" w:eastAsia="Times New Roman" w:hAnsi="Times New Roman" w:cs="Times New Roman"/>
                <w:sz w:val="24"/>
                <w:szCs w:val="24"/>
              </w:rPr>
            </w:pPr>
          </w:p>
        </w:tc>
      </w:tr>
      <w:tr w:rsidR="00B71058" w:rsidRPr="000C5B98" w14:paraId="2CAA0587" w14:textId="77777777">
        <w:trPr>
          <w:trHeight w:val="214"/>
        </w:trPr>
        <w:tc>
          <w:tcPr>
            <w:tcW w:w="1560" w:type="dxa"/>
            <w:gridSpan w:val="2"/>
            <w:vMerge w:val="restart"/>
          </w:tcPr>
          <w:p w14:paraId="10E71CFF" w14:textId="77777777" w:rsidR="00B71058" w:rsidRPr="000C5B98" w:rsidRDefault="00000000">
            <w:pPr>
              <w:spacing w:line="240" w:lineRule="auto"/>
              <w:rPr>
                <w:rFonts w:ascii="Times New Roman" w:eastAsia="Garamond" w:hAnsi="Times New Roman" w:cs="Times New Roman"/>
                <w:b/>
                <w:sz w:val="24"/>
                <w:szCs w:val="24"/>
              </w:rPr>
            </w:pPr>
            <w:r w:rsidRPr="000C5B98">
              <w:rPr>
                <w:rFonts w:ascii="Times New Roman" w:eastAsia="Garamond" w:hAnsi="Times New Roman" w:cs="Times New Roman"/>
                <w:b/>
                <w:sz w:val="24"/>
                <w:szCs w:val="24"/>
              </w:rPr>
              <w:t xml:space="preserve">Operations and Usage of intervention’s physical </w:t>
            </w:r>
            <w:r w:rsidRPr="000C5B98">
              <w:rPr>
                <w:rFonts w:ascii="Times New Roman" w:eastAsia="Garamond" w:hAnsi="Times New Roman" w:cs="Times New Roman"/>
                <w:b/>
                <w:sz w:val="24"/>
                <w:szCs w:val="24"/>
              </w:rPr>
              <w:lastRenderedPageBreak/>
              <w:t>component</w:t>
            </w:r>
          </w:p>
        </w:tc>
        <w:tc>
          <w:tcPr>
            <w:tcW w:w="2410" w:type="dxa"/>
            <w:vAlign w:val="bottom"/>
          </w:tcPr>
          <w:p w14:paraId="0D501478" w14:textId="77777777" w:rsidR="00B71058" w:rsidRPr="000C5B98" w:rsidRDefault="00000000">
            <w:pPr>
              <w:spacing w:line="240" w:lineRule="auto"/>
              <w:ind w:left="100"/>
              <w:rPr>
                <w:rFonts w:ascii="Times New Roman" w:eastAsia="Garamond" w:hAnsi="Times New Roman" w:cs="Times New Roman"/>
                <w:sz w:val="24"/>
                <w:szCs w:val="24"/>
              </w:rPr>
            </w:pPr>
            <w:r w:rsidRPr="000C5B98">
              <w:rPr>
                <w:rFonts w:ascii="Times New Roman" w:eastAsia="Garamond" w:hAnsi="Times New Roman" w:cs="Times New Roman"/>
                <w:sz w:val="24"/>
                <w:szCs w:val="24"/>
              </w:rPr>
              <w:lastRenderedPageBreak/>
              <w:t>Generation of solid waste from the usage of renovated and new buildings</w:t>
            </w:r>
          </w:p>
        </w:tc>
        <w:tc>
          <w:tcPr>
            <w:tcW w:w="1559" w:type="dxa"/>
            <w:vMerge w:val="restart"/>
            <w:shd w:val="clear" w:color="auto" w:fill="FFC000"/>
          </w:tcPr>
          <w:p w14:paraId="542DEB0D"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w w:val="97"/>
                <w:sz w:val="24"/>
                <w:szCs w:val="24"/>
              </w:rPr>
              <w:t>High</w:t>
            </w:r>
          </w:p>
        </w:tc>
        <w:tc>
          <w:tcPr>
            <w:tcW w:w="2694" w:type="dxa"/>
            <w:vMerge w:val="restart"/>
          </w:tcPr>
          <w:p w14:paraId="009F390E" w14:textId="77777777" w:rsidR="00B71058" w:rsidRPr="000C5B98" w:rsidRDefault="00000000">
            <w:pPr>
              <w:spacing w:line="240" w:lineRule="auto"/>
              <w:rPr>
                <w:rFonts w:ascii="Times New Roman" w:eastAsia="Arial" w:hAnsi="Times New Roman" w:cs="Times New Roman"/>
                <w:sz w:val="24"/>
                <w:szCs w:val="24"/>
              </w:rPr>
            </w:pPr>
            <w:r w:rsidRPr="000C5B98">
              <w:rPr>
                <w:rFonts w:ascii="Times New Roman" w:eastAsia="Garamond" w:hAnsi="Times New Roman" w:cs="Times New Roman"/>
                <w:sz w:val="24"/>
                <w:szCs w:val="24"/>
              </w:rPr>
              <w:t xml:space="preserve">Preparation of Waste Management Plan following the waste hierarchy, supported by </w:t>
            </w:r>
            <w:r w:rsidRPr="000C5B98">
              <w:rPr>
                <w:rFonts w:ascii="Times New Roman" w:eastAsia="Garamond" w:hAnsi="Times New Roman" w:cs="Times New Roman"/>
                <w:sz w:val="24"/>
                <w:szCs w:val="24"/>
              </w:rPr>
              <w:lastRenderedPageBreak/>
              <w:t>staff training.</w:t>
            </w:r>
          </w:p>
          <w:p w14:paraId="775C6DB4"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Use of authorized contractors for hazardous and any other wastes which the project cannot dispose of safely.</w:t>
            </w:r>
          </w:p>
        </w:tc>
        <w:tc>
          <w:tcPr>
            <w:tcW w:w="1815" w:type="dxa"/>
            <w:gridSpan w:val="2"/>
            <w:vMerge w:val="restart"/>
            <w:shd w:val="clear" w:color="auto" w:fill="92D050"/>
          </w:tcPr>
          <w:p w14:paraId="2FE98542"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lastRenderedPageBreak/>
              <w:t>Low</w:t>
            </w:r>
          </w:p>
        </w:tc>
      </w:tr>
      <w:tr w:rsidR="00B71058" w:rsidRPr="000C5B98" w14:paraId="72A48AF9" w14:textId="77777777">
        <w:trPr>
          <w:trHeight w:val="469"/>
        </w:trPr>
        <w:tc>
          <w:tcPr>
            <w:tcW w:w="1560" w:type="dxa"/>
            <w:gridSpan w:val="2"/>
            <w:vMerge/>
            <w:vAlign w:val="bottom"/>
          </w:tcPr>
          <w:p w14:paraId="11A2C9A3" w14:textId="77777777" w:rsidR="00B71058" w:rsidRPr="000C5B98" w:rsidRDefault="00B71058">
            <w:pPr>
              <w:spacing w:line="240" w:lineRule="auto"/>
              <w:rPr>
                <w:rFonts w:ascii="Times New Roman" w:eastAsia="Times New Roman" w:hAnsi="Times New Roman" w:cs="Times New Roman"/>
                <w:sz w:val="24"/>
                <w:szCs w:val="24"/>
              </w:rPr>
            </w:pPr>
          </w:p>
        </w:tc>
        <w:tc>
          <w:tcPr>
            <w:tcW w:w="2410" w:type="dxa"/>
            <w:vMerge w:val="restart"/>
          </w:tcPr>
          <w:p w14:paraId="2D1E3188"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Generation of Hazardous waste streams like used batteries, used solar panels, fluorescent tubes and Spent oil</w:t>
            </w:r>
          </w:p>
          <w:p w14:paraId="7A5EF489" w14:textId="77777777" w:rsidR="00B71058" w:rsidRPr="000C5B98" w:rsidRDefault="00000000">
            <w:pPr>
              <w:spacing w:line="240" w:lineRule="auto"/>
              <w:rPr>
                <w:rFonts w:ascii="Times New Roman" w:eastAsia="Garamond" w:hAnsi="Times New Roman" w:cs="Times New Roman"/>
                <w:sz w:val="24"/>
                <w:szCs w:val="24"/>
              </w:rPr>
            </w:pPr>
            <w:r w:rsidRPr="000C5B98">
              <w:rPr>
                <w:rFonts w:ascii="Times New Roman" w:eastAsia="Garamond" w:hAnsi="Times New Roman" w:cs="Times New Roman"/>
                <w:sz w:val="24"/>
                <w:szCs w:val="24"/>
              </w:rPr>
              <w:t>Intervention will increase utilization of facilities which will in turn increase medical waste</w:t>
            </w:r>
          </w:p>
        </w:tc>
        <w:tc>
          <w:tcPr>
            <w:tcW w:w="1559" w:type="dxa"/>
            <w:vMerge/>
            <w:shd w:val="clear" w:color="auto" w:fill="FFC000"/>
          </w:tcPr>
          <w:p w14:paraId="27D82C93" w14:textId="77777777" w:rsidR="00B71058" w:rsidRPr="000C5B98" w:rsidRDefault="00B71058">
            <w:pPr>
              <w:spacing w:line="240" w:lineRule="auto"/>
              <w:rPr>
                <w:rFonts w:ascii="Times New Roman" w:eastAsia="Times New Roman" w:hAnsi="Times New Roman" w:cs="Times New Roman"/>
                <w:sz w:val="24"/>
                <w:szCs w:val="24"/>
              </w:rPr>
            </w:pPr>
          </w:p>
        </w:tc>
        <w:tc>
          <w:tcPr>
            <w:tcW w:w="2694" w:type="dxa"/>
            <w:vMerge/>
            <w:vAlign w:val="bottom"/>
          </w:tcPr>
          <w:p w14:paraId="2B32C02C" w14:textId="77777777" w:rsidR="00B71058" w:rsidRPr="000C5B98" w:rsidRDefault="00B71058">
            <w:pPr>
              <w:spacing w:line="240" w:lineRule="auto"/>
              <w:ind w:left="140"/>
              <w:rPr>
                <w:rFonts w:ascii="Times New Roman" w:eastAsia="Times New Roman" w:hAnsi="Times New Roman" w:cs="Times New Roman"/>
                <w:sz w:val="24"/>
                <w:szCs w:val="24"/>
              </w:rPr>
            </w:pPr>
          </w:p>
        </w:tc>
        <w:tc>
          <w:tcPr>
            <w:tcW w:w="1815" w:type="dxa"/>
            <w:gridSpan w:val="2"/>
            <w:vMerge/>
            <w:shd w:val="clear" w:color="auto" w:fill="92D050"/>
            <w:vAlign w:val="bottom"/>
          </w:tcPr>
          <w:p w14:paraId="5503175F" w14:textId="77777777" w:rsidR="00B71058" w:rsidRPr="000C5B98" w:rsidRDefault="00B71058">
            <w:pPr>
              <w:spacing w:line="240" w:lineRule="auto"/>
              <w:rPr>
                <w:rFonts w:ascii="Times New Roman" w:eastAsia="Times New Roman" w:hAnsi="Times New Roman" w:cs="Times New Roman"/>
                <w:sz w:val="24"/>
                <w:szCs w:val="24"/>
              </w:rPr>
            </w:pPr>
          </w:p>
        </w:tc>
      </w:tr>
      <w:tr w:rsidR="00B71058" w:rsidRPr="000C5B98" w14:paraId="0375EEDD" w14:textId="77777777">
        <w:trPr>
          <w:trHeight w:val="1131"/>
        </w:trPr>
        <w:tc>
          <w:tcPr>
            <w:tcW w:w="1560" w:type="dxa"/>
            <w:gridSpan w:val="2"/>
            <w:vMerge/>
            <w:vAlign w:val="bottom"/>
          </w:tcPr>
          <w:p w14:paraId="2D746F24" w14:textId="77777777" w:rsidR="00B71058" w:rsidRPr="000C5B98" w:rsidRDefault="00B71058">
            <w:pPr>
              <w:spacing w:line="240" w:lineRule="auto"/>
              <w:rPr>
                <w:rFonts w:ascii="Times New Roman" w:eastAsia="Garamond" w:hAnsi="Times New Roman" w:cs="Times New Roman"/>
                <w:b/>
                <w:sz w:val="24"/>
                <w:szCs w:val="24"/>
              </w:rPr>
            </w:pPr>
          </w:p>
        </w:tc>
        <w:tc>
          <w:tcPr>
            <w:tcW w:w="2410" w:type="dxa"/>
            <w:vMerge/>
          </w:tcPr>
          <w:p w14:paraId="66D87525" w14:textId="77777777" w:rsidR="00B71058" w:rsidRPr="000C5B98" w:rsidRDefault="00B71058">
            <w:pPr>
              <w:spacing w:line="240" w:lineRule="auto"/>
              <w:ind w:left="100"/>
              <w:rPr>
                <w:rFonts w:ascii="Times New Roman" w:eastAsia="Times New Roman" w:hAnsi="Times New Roman" w:cs="Times New Roman"/>
                <w:sz w:val="24"/>
                <w:szCs w:val="24"/>
              </w:rPr>
            </w:pPr>
          </w:p>
        </w:tc>
        <w:tc>
          <w:tcPr>
            <w:tcW w:w="1559" w:type="dxa"/>
            <w:vMerge/>
            <w:shd w:val="clear" w:color="auto" w:fill="FFC000"/>
            <w:vAlign w:val="bottom"/>
          </w:tcPr>
          <w:p w14:paraId="1912E7B5" w14:textId="77777777" w:rsidR="00B71058" w:rsidRPr="000C5B98" w:rsidRDefault="00B71058">
            <w:pPr>
              <w:spacing w:line="240" w:lineRule="auto"/>
              <w:rPr>
                <w:rFonts w:ascii="Times New Roman" w:eastAsia="Times New Roman" w:hAnsi="Times New Roman" w:cs="Times New Roman"/>
                <w:sz w:val="24"/>
                <w:szCs w:val="24"/>
              </w:rPr>
            </w:pPr>
          </w:p>
        </w:tc>
        <w:tc>
          <w:tcPr>
            <w:tcW w:w="2694" w:type="dxa"/>
          </w:tcPr>
          <w:p w14:paraId="054FC760"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Ensure that medical waste is managed by authorized waste management contractors</w:t>
            </w:r>
          </w:p>
        </w:tc>
        <w:tc>
          <w:tcPr>
            <w:tcW w:w="1815" w:type="dxa"/>
            <w:gridSpan w:val="2"/>
            <w:vMerge/>
            <w:shd w:val="clear" w:color="auto" w:fill="92D050"/>
            <w:vAlign w:val="bottom"/>
          </w:tcPr>
          <w:p w14:paraId="60A05F53" w14:textId="77777777" w:rsidR="00B71058" w:rsidRPr="000C5B98" w:rsidRDefault="00B71058">
            <w:pPr>
              <w:spacing w:line="240" w:lineRule="auto"/>
              <w:rPr>
                <w:rFonts w:ascii="Times New Roman" w:eastAsia="Times New Roman" w:hAnsi="Times New Roman" w:cs="Times New Roman"/>
                <w:sz w:val="24"/>
                <w:szCs w:val="24"/>
              </w:rPr>
            </w:pPr>
          </w:p>
        </w:tc>
      </w:tr>
      <w:tr w:rsidR="00B71058" w:rsidRPr="000C5B98" w14:paraId="217EFCE3" w14:textId="77777777">
        <w:trPr>
          <w:trHeight w:val="126"/>
        </w:trPr>
        <w:tc>
          <w:tcPr>
            <w:tcW w:w="10038" w:type="dxa"/>
            <w:gridSpan w:val="7"/>
            <w:vAlign w:val="bottom"/>
          </w:tcPr>
          <w:p w14:paraId="5E59437D"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Times New Roman" w:hAnsi="Times New Roman" w:cs="Times New Roman"/>
                <w:b/>
                <w:bCs/>
                <w:sz w:val="24"/>
                <w:szCs w:val="24"/>
              </w:rPr>
              <w:t>DECOMMISSIONING PHASE</w:t>
            </w:r>
          </w:p>
        </w:tc>
      </w:tr>
      <w:tr w:rsidR="00B71058" w:rsidRPr="000C5B98" w14:paraId="66F790B7" w14:textId="77777777">
        <w:trPr>
          <w:trHeight w:val="2258"/>
        </w:trPr>
        <w:tc>
          <w:tcPr>
            <w:tcW w:w="1560" w:type="dxa"/>
            <w:gridSpan w:val="2"/>
          </w:tcPr>
          <w:p w14:paraId="1FB84837"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DengXian" w:hAnsi="Times New Roman" w:cs="Times New Roman"/>
                <w:sz w:val="24"/>
                <w:szCs w:val="24"/>
                <w:lang w:val="en-GB"/>
              </w:rPr>
              <w:t>Occupational/ public safety and traffic impacts</w:t>
            </w:r>
          </w:p>
        </w:tc>
        <w:tc>
          <w:tcPr>
            <w:tcW w:w="2410" w:type="dxa"/>
          </w:tcPr>
          <w:p w14:paraId="7BB71ED9"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DengXian" w:hAnsi="Times New Roman" w:cs="Times New Roman"/>
                <w:sz w:val="24"/>
                <w:szCs w:val="24"/>
              </w:rPr>
              <w:t xml:space="preserve">The relocation of all construction facilities and remaining materials including concrete mixers, trucks, and water tanks to new sites or the contractor’s office could result in accidents and injury to workers. </w:t>
            </w:r>
          </w:p>
        </w:tc>
        <w:tc>
          <w:tcPr>
            <w:tcW w:w="1559" w:type="dxa"/>
            <w:shd w:val="clear" w:color="auto" w:fill="FFC000"/>
          </w:tcPr>
          <w:p w14:paraId="3B2765DD"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Times New Roman" w:hAnsi="Times New Roman" w:cs="Times New Roman"/>
                <w:sz w:val="24"/>
                <w:szCs w:val="24"/>
              </w:rPr>
              <w:t xml:space="preserve">High </w:t>
            </w:r>
          </w:p>
        </w:tc>
        <w:tc>
          <w:tcPr>
            <w:tcW w:w="2694" w:type="dxa"/>
            <w:shd w:val="clear" w:color="auto" w:fill="FFFFFF" w:themeFill="background1"/>
          </w:tcPr>
          <w:p w14:paraId="717BB303"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Develop and Implement HSE Plan to cater for proper management of Occupational Health and Safety.</w:t>
            </w:r>
          </w:p>
        </w:tc>
        <w:tc>
          <w:tcPr>
            <w:tcW w:w="1815" w:type="dxa"/>
            <w:gridSpan w:val="2"/>
            <w:shd w:val="clear" w:color="auto" w:fill="92D050"/>
          </w:tcPr>
          <w:p w14:paraId="318F713A" w14:textId="77777777" w:rsidR="00B71058" w:rsidRPr="000C5B98" w:rsidRDefault="00000000">
            <w:pPr>
              <w:spacing w:line="240" w:lineRule="auto"/>
              <w:rPr>
                <w:rFonts w:ascii="Times New Roman" w:eastAsia="Times New Roman" w:hAnsi="Times New Roman" w:cs="Times New Roman"/>
                <w:sz w:val="24"/>
                <w:szCs w:val="24"/>
              </w:rPr>
            </w:pPr>
            <w:r w:rsidRPr="000C5B98">
              <w:rPr>
                <w:rFonts w:ascii="Times New Roman" w:eastAsia="Garamond" w:hAnsi="Times New Roman" w:cs="Times New Roman"/>
                <w:b/>
                <w:sz w:val="24"/>
                <w:szCs w:val="24"/>
              </w:rPr>
              <w:t>Low</w:t>
            </w:r>
          </w:p>
        </w:tc>
      </w:tr>
    </w:tbl>
    <w:p w14:paraId="4277A3BB" w14:textId="77777777" w:rsidR="00B71058" w:rsidRPr="000C5B98" w:rsidRDefault="00B71058">
      <w:pPr>
        <w:spacing w:line="240" w:lineRule="auto"/>
        <w:ind w:right="500"/>
        <w:rPr>
          <w:rFonts w:ascii="Times New Roman" w:eastAsia="Garamond" w:hAnsi="Times New Roman" w:cs="Times New Roman"/>
          <w:b/>
          <w:color w:val="000000" w:themeColor="text1"/>
          <w:sz w:val="24"/>
          <w:szCs w:val="24"/>
        </w:rPr>
      </w:pPr>
    </w:p>
    <w:p w14:paraId="02D12251" w14:textId="77777777" w:rsidR="00B71058" w:rsidRPr="000C5B98" w:rsidRDefault="00000000">
      <w:pPr>
        <w:pStyle w:val="Heading2"/>
        <w:rPr>
          <w:rFonts w:ascii="Times New Roman" w:hAnsi="Times New Roman" w:cs="Times New Roman"/>
          <w:szCs w:val="24"/>
        </w:rPr>
      </w:pPr>
      <w:bookmarkStart w:id="29" w:name="_Toc204445708"/>
      <w:r w:rsidRPr="000C5B98">
        <w:rPr>
          <w:rFonts w:ascii="Times New Roman" w:hAnsi="Times New Roman" w:cs="Times New Roman"/>
          <w:szCs w:val="24"/>
        </w:rPr>
        <w:t>ES 7.0 Environmental and Social Management and Monitoring Plan (ESMMP)</w:t>
      </w:r>
      <w:bookmarkEnd w:id="29"/>
    </w:p>
    <w:p w14:paraId="2C1E27B0" w14:textId="77777777" w:rsidR="00B71058" w:rsidRPr="000C5B98" w:rsidRDefault="00000000">
      <w:pPr>
        <w:spacing w:line="240" w:lineRule="auto"/>
        <w:ind w:right="20"/>
        <w:jc w:val="both"/>
        <w:rPr>
          <w:rFonts w:ascii="Times New Roman" w:eastAsia="Times New Roman" w:hAnsi="Times New Roman" w:cs="Times New Roman"/>
          <w:sz w:val="24"/>
          <w:szCs w:val="24"/>
        </w:rPr>
      </w:pPr>
      <w:r w:rsidRPr="000C5B98">
        <w:rPr>
          <w:rFonts w:ascii="Times New Roman" w:eastAsia="Garamond" w:hAnsi="Times New Roman" w:cs="Times New Roman"/>
          <w:sz w:val="24"/>
          <w:szCs w:val="24"/>
        </w:rPr>
        <w:t>The overarching objective of the ESMP is to ensure that all potential impacts of the project are contained and brought to an acceptable level to guarantee the economic, environmental, and social sustainability of the projects.</w:t>
      </w:r>
    </w:p>
    <w:p w14:paraId="1BE54F80" w14:textId="77777777" w:rsidR="00B71058" w:rsidRPr="000C5B98" w:rsidRDefault="00000000">
      <w:pPr>
        <w:spacing w:line="240" w:lineRule="auto"/>
        <w:ind w:right="20"/>
        <w:jc w:val="both"/>
        <w:rPr>
          <w:rFonts w:ascii="Times New Roman" w:eastAsia="Garamond" w:hAnsi="Times New Roman" w:cs="Times New Roman"/>
          <w:b/>
          <w:sz w:val="24"/>
          <w:szCs w:val="24"/>
        </w:rPr>
      </w:pPr>
      <w:r w:rsidRPr="000C5B98">
        <w:rPr>
          <w:rFonts w:ascii="Times New Roman" w:eastAsia="Garamond" w:hAnsi="Times New Roman" w:cs="Times New Roman"/>
          <w:sz w:val="24"/>
          <w:szCs w:val="24"/>
        </w:rPr>
        <w:t xml:space="preserve">The IBSDELIP PIU shall have principal responsibility for the implementation of all measures outlined in this ESMP but will delegate certain responsibilities to its contractors. Such delegation of responsibility shall be adequately documented as part of contractual agreements to guarantee absolute compliance and commitment on the part of the contractors to implement the ESMP. Consequently, the contractor shall prepare a Contractor Environmental Management Plan (C-ESMP) from this ESMP to guide implementation. The significant potential E&amp;S impacts for which management actions are required have been identified in Chapter 5 of this report. The feasible, practical, and cost-effective measures and actions to avoid, minimize, mitigate the potentially significant negative E&amp;S impacts of the project to acceptable levels and enhance positive impacts (effectively the ESMP) are also described in Chapter 6 of this report. </w:t>
      </w:r>
    </w:p>
    <w:p w14:paraId="4727B3B2" w14:textId="77777777" w:rsidR="00B71058" w:rsidRPr="000C5B98" w:rsidRDefault="00000000">
      <w:pPr>
        <w:pStyle w:val="Heading2"/>
        <w:rPr>
          <w:rFonts w:ascii="Times New Roman" w:hAnsi="Times New Roman" w:cs="Times New Roman"/>
          <w:szCs w:val="24"/>
        </w:rPr>
      </w:pPr>
      <w:bookmarkStart w:id="30" w:name="_Toc204445709"/>
      <w:r w:rsidRPr="000C5B98">
        <w:rPr>
          <w:rFonts w:ascii="Times New Roman" w:hAnsi="Times New Roman" w:cs="Times New Roman"/>
          <w:szCs w:val="24"/>
        </w:rPr>
        <w:t xml:space="preserve">ES 7.1 </w:t>
      </w:r>
      <w:r w:rsidRPr="000C5B98">
        <w:rPr>
          <w:rFonts w:ascii="Times New Roman" w:hAnsi="Times New Roman" w:cs="Times New Roman"/>
          <w:szCs w:val="24"/>
        </w:rPr>
        <w:tab/>
        <w:t>Institutional Arrangements</w:t>
      </w:r>
      <w:bookmarkEnd w:id="30"/>
    </w:p>
    <w:p w14:paraId="59259778" w14:textId="77777777" w:rsidR="00B71058" w:rsidRPr="000C5B98" w:rsidRDefault="00000000">
      <w:pPr>
        <w:spacing w:line="240" w:lineRule="auto"/>
        <w:jc w:val="both"/>
        <w:rPr>
          <w:rFonts w:ascii="Times New Roman" w:hAnsi="Times New Roman" w:cs="Times New Roman"/>
          <w:bCs/>
          <w:sz w:val="24"/>
          <w:szCs w:val="24"/>
          <w:lang w:val="en-AU"/>
        </w:rPr>
      </w:pPr>
      <w:r w:rsidRPr="000C5B98">
        <w:rPr>
          <w:rFonts w:ascii="Times New Roman" w:hAnsi="Times New Roman" w:cs="Times New Roman"/>
          <w:bCs/>
          <w:sz w:val="24"/>
          <w:szCs w:val="24"/>
          <w:lang w:val="en-AU"/>
        </w:rPr>
        <w:t>Robust institutional arrangements are essential for the successful implementation of this ESMP. The capacities of these institutions also need to be improved for optimum project implementation. Some of the key stakeholders and their roles are as follows:</w:t>
      </w:r>
    </w:p>
    <w:p w14:paraId="1230AE57" w14:textId="77777777" w:rsidR="00B71058" w:rsidRPr="000C5B98" w:rsidRDefault="00000000">
      <w:pPr>
        <w:pStyle w:val="ListParagraph"/>
        <w:numPr>
          <w:ilvl w:val="0"/>
          <w:numId w:val="7"/>
        </w:numPr>
        <w:spacing w:line="240" w:lineRule="auto"/>
        <w:jc w:val="both"/>
        <w:rPr>
          <w:rFonts w:ascii="Times New Roman" w:hAnsi="Times New Roman" w:cs="Times New Roman"/>
          <w:bCs/>
          <w:sz w:val="24"/>
          <w:szCs w:val="24"/>
          <w:lang w:val="en-AU"/>
        </w:rPr>
      </w:pPr>
      <w:r w:rsidRPr="000C5B98">
        <w:rPr>
          <w:rFonts w:ascii="Times New Roman" w:hAnsi="Times New Roman" w:cs="Times New Roman"/>
          <w:bCs/>
          <w:sz w:val="24"/>
          <w:szCs w:val="24"/>
          <w:lang w:val="en-GB"/>
        </w:rPr>
        <w:t>Federal Ministry of Environment</w:t>
      </w:r>
    </w:p>
    <w:p w14:paraId="709CE79D" w14:textId="77777777" w:rsidR="00B71058" w:rsidRPr="000C5B98" w:rsidRDefault="00000000">
      <w:pPr>
        <w:pStyle w:val="ListParagraph"/>
        <w:numPr>
          <w:ilvl w:val="1"/>
          <w:numId w:val="7"/>
        </w:numPr>
        <w:spacing w:after="0" w:line="240" w:lineRule="auto"/>
        <w:jc w:val="both"/>
        <w:rPr>
          <w:rFonts w:ascii="Times New Roman" w:hAnsi="Times New Roman" w:cs="Times New Roman"/>
          <w:bCs/>
          <w:sz w:val="24"/>
          <w:szCs w:val="24"/>
          <w:lang w:val="en-GB"/>
        </w:rPr>
      </w:pPr>
      <w:r w:rsidRPr="000C5B98">
        <w:rPr>
          <w:rFonts w:ascii="Times New Roman" w:hAnsi="Times New Roman" w:cs="Times New Roman"/>
          <w:bCs/>
          <w:sz w:val="24"/>
          <w:szCs w:val="24"/>
          <w:lang w:val="en-GB"/>
        </w:rPr>
        <w:t xml:space="preserve">Approve disclosure of ESMP in-country </w:t>
      </w:r>
    </w:p>
    <w:p w14:paraId="4E6E7216" w14:textId="77777777" w:rsidR="00B71058" w:rsidRPr="000C5B98" w:rsidRDefault="00000000">
      <w:pPr>
        <w:pStyle w:val="ListParagraph"/>
        <w:numPr>
          <w:ilvl w:val="1"/>
          <w:numId w:val="7"/>
        </w:numPr>
        <w:spacing w:line="240" w:lineRule="auto"/>
        <w:jc w:val="both"/>
        <w:rPr>
          <w:rFonts w:ascii="Times New Roman" w:hAnsi="Times New Roman" w:cs="Times New Roman"/>
          <w:bCs/>
          <w:sz w:val="24"/>
          <w:szCs w:val="24"/>
          <w:lang w:val="en-AU"/>
        </w:rPr>
      </w:pPr>
      <w:r w:rsidRPr="000C5B98">
        <w:rPr>
          <w:rFonts w:ascii="Times New Roman" w:hAnsi="Times New Roman" w:cs="Times New Roman"/>
          <w:bCs/>
          <w:sz w:val="24"/>
          <w:szCs w:val="24"/>
          <w:lang w:val="en-GB"/>
        </w:rPr>
        <w:t>Environmental monitoring to ensure country standards is complied with.</w:t>
      </w:r>
    </w:p>
    <w:p w14:paraId="7E1BA02A" w14:textId="77777777" w:rsidR="00B71058" w:rsidRPr="000C5B98" w:rsidRDefault="00000000">
      <w:pPr>
        <w:pStyle w:val="ListParagraph"/>
        <w:numPr>
          <w:ilvl w:val="0"/>
          <w:numId w:val="7"/>
        </w:numPr>
        <w:spacing w:line="240" w:lineRule="auto"/>
        <w:jc w:val="both"/>
        <w:rPr>
          <w:rFonts w:ascii="Times New Roman" w:hAnsi="Times New Roman" w:cs="Times New Roman"/>
          <w:bCs/>
          <w:sz w:val="24"/>
          <w:szCs w:val="24"/>
          <w:lang w:val="en-AU"/>
        </w:rPr>
      </w:pPr>
      <w:r w:rsidRPr="000C5B98">
        <w:rPr>
          <w:rFonts w:ascii="Times New Roman" w:hAnsi="Times New Roman" w:cs="Times New Roman"/>
          <w:bCs/>
          <w:sz w:val="24"/>
          <w:szCs w:val="24"/>
          <w:lang w:val="en-GB"/>
        </w:rPr>
        <w:t>IBSDLEIP Project Implementation Unit (PIU)</w:t>
      </w:r>
    </w:p>
    <w:p w14:paraId="04DC53DD" w14:textId="77777777" w:rsidR="00B71058" w:rsidRPr="000C5B98" w:rsidRDefault="00000000">
      <w:pPr>
        <w:pStyle w:val="ListParagraph"/>
        <w:numPr>
          <w:ilvl w:val="1"/>
          <w:numId w:val="7"/>
        </w:numPr>
        <w:spacing w:after="0" w:line="240" w:lineRule="auto"/>
        <w:jc w:val="both"/>
        <w:rPr>
          <w:rFonts w:ascii="Times New Roman" w:hAnsi="Times New Roman" w:cs="Times New Roman"/>
          <w:bCs/>
          <w:sz w:val="24"/>
          <w:szCs w:val="24"/>
          <w:lang w:val="en-GB"/>
        </w:rPr>
      </w:pPr>
      <w:r w:rsidRPr="000C5B98">
        <w:rPr>
          <w:rFonts w:ascii="Times New Roman" w:hAnsi="Times New Roman" w:cs="Times New Roman"/>
          <w:bCs/>
          <w:sz w:val="24"/>
          <w:szCs w:val="24"/>
          <w:lang w:val="en-GB"/>
        </w:rPr>
        <w:lastRenderedPageBreak/>
        <w:t>Ensuring approval &amp; disclosure of Environmental and Social safeguards instruments to the public</w:t>
      </w:r>
    </w:p>
    <w:p w14:paraId="1389E848" w14:textId="77777777" w:rsidR="00B71058" w:rsidRPr="000C5B98" w:rsidRDefault="00000000">
      <w:pPr>
        <w:pStyle w:val="ListParagraph"/>
        <w:numPr>
          <w:ilvl w:val="1"/>
          <w:numId w:val="7"/>
        </w:numPr>
        <w:spacing w:after="0" w:line="240" w:lineRule="auto"/>
        <w:jc w:val="both"/>
        <w:rPr>
          <w:rFonts w:ascii="Times New Roman" w:hAnsi="Times New Roman" w:cs="Times New Roman"/>
          <w:bCs/>
          <w:sz w:val="24"/>
          <w:szCs w:val="24"/>
          <w:lang w:val="en-GB"/>
        </w:rPr>
      </w:pPr>
      <w:r w:rsidRPr="000C5B98">
        <w:rPr>
          <w:rFonts w:ascii="Times New Roman" w:hAnsi="Times New Roman" w:cs="Times New Roman"/>
          <w:bCs/>
          <w:sz w:val="24"/>
          <w:szCs w:val="24"/>
          <w:lang w:val="en-GB"/>
        </w:rPr>
        <w:t>Facilitate M&amp;E implementation and monitoring functions.</w:t>
      </w:r>
    </w:p>
    <w:p w14:paraId="2CA0BEF7" w14:textId="77777777" w:rsidR="00B71058" w:rsidRPr="000C5B98" w:rsidRDefault="00000000">
      <w:pPr>
        <w:pStyle w:val="ListParagraph"/>
        <w:numPr>
          <w:ilvl w:val="1"/>
          <w:numId w:val="7"/>
        </w:numPr>
        <w:spacing w:line="240" w:lineRule="auto"/>
        <w:jc w:val="both"/>
        <w:rPr>
          <w:rFonts w:ascii="Times New Roman" w:hAnsi="Times New Roman" w:cs="Times New Roman"/>
          <w:bCs/>
          <w:sz w:val="24"/>
          <w:szCs w:val="24"/>
          <w:lang w:val="en-AU"/>
        </w:rPr>
      </w:pPr>
      <w:r w:rsidRPr="000C5B98">
        <w:rPr>
          <w:rFonts w:ascii="Times New Roman" w:hAnsi="Times New Roman" w:cs="Times New Roman"/>
          <w:bCs/>
          <w:sz w:val="24"/>
          <w:szCs w:val="24"/>
          <w:lang w:val="en-GB"/>
        </w:rPr>
        <w:t>Responsible for coordination to ensure that parties to implementation carry out their responsibilities as and when due</w:t>
      </w:r>
    </w:p>
    <w:p w14:paraId="2DCAD509" w14:textId="77777777" w:rsidR="00B71058" w:rsidRPr="000C5B98" w:rsidRDefault="00000000">
      <w:pPr>
        <w:pStyle w:val="ListParagraph"/>
        <w:numPr>
          <w:ilvl w:val="0"/>
          <w:numId w:val="7"/>
        </w:numPr>
        <w:spacing w:line="240" w:lineRule="auto"/>
        <w:jc w:val="both"/>
        <w:rPr>
          <w:rFonts w:ascii="Times New Roman" w:hAnsi="Times New Roman" w:cs="Times New Roman"/>
          <w:bCs/>
          <w:sz w:val="24"/>
          <w:szCs w:val="24"/>
          <w:lang w:val="en-AU"/>
        </w:rPr>
      </w:pPr>
      <w:r w:rsidRPr="000C5B98">
        <w:rPr>
          <w:rFonts w:ascii="Times New Roman" w:hAnsi="Times New Roman" w:cs="Times New Roman"/>
          <w:bCs/>
          <w:sz w:val="24"/>
          <w:szCs w:val="24"/>
          <w:lang w:val="en-GB"/>
        </w:rPr>
        <w:t>Bauchi State Ministry of Environment</w:t>
      </w:r>
    </w:p>
    <w:p w14:paraId="595B82CD" w14:textId="77777777" w:rsidR="00B71058" w:rsidRPr="000C5B98" w:rsidRDefault="00000000">
      <w:pPr>
        <w:pStyle w:val="ListParagraph"/>
        <w:numPr>
          <w:ilvl w:val="1"/>
          <w:numId w:val="7"/>
        </w:numPr>
        <w:spacing w:after="0" w:line="240" w:lineRule="auto"/>
        <w:jc w:val="both"/>
        <w:rPr>
          <w:rFonts w:ascii="Times New Roman" w:hAnsi="Times New Roman" w:cs="Times New Roman"/>
          <w:bCs/>
          <w:sz w:val="24"/>
          <w:szCs w:val="24"/>
          <w:lang w:val="en-GB"/>
        </w:rPr>
      </w:pPr>
      <w:r w:rsidRPr="000C5B98">
        <w:rPr>
          <w:rFonts w:ascii="Times New Roman" w:hAnsi="Times New Roman" w:cs="Times New Roman"/>
          <w:bCs/>
          <w:sz w:val="24"/>
          <w:szCs w:val="24"/>
          <w:lang w:val="en-GB"/>
        </w:rPr>
        <w:t xml:space="preserve">Responsible for overseeing environmental monitoring and compliance at the State level </w:t>
      </w:r>
    </w:p>
    <w:p w14:paraId="26B5C5B8" w14:textId="77777777" w:rsidR="00B71058" w:rsidRPr="000C5B98" w:rsidRDefault="00000000">
      <w:pPr>
        <w:pStyle w:val="ListParagraph"/>
        <w:numPr>
          <w:ilvl w:val="1"/>
          <w:numId w:val="7"/>
        </w:numPr>
        <w:spacing w:line="240" w:lineRule="auto"/>
        <w:jc w:val="both"/>
        <w:rPr>
          <w:rFonts w:ascii="Times New Roman" w:hAnsi="Times New Roman" w:cs="Times New Roman"/>
          <w:bCs/>
          <w:sz w:val="24"/>
          <w:szCs w:val="24"/>
          <w:lang w:val="en-AU"/>
        </w:rPr>
      </w:pPr>
      <w:r w:rsidRPr="000C5B98">
        <w:rPr>
          <w:rFonts w:ascii="Times New Roman" w:hAnsi="Times New Roman" w:cs="Times New Roman"/>
          <w:bCs/>
          <w:sz w:val="24"/>
          <w:szCs w:val="24"/>
          <w:lang w:val="en-GB"/>
        </w:rPr>
        <w:t>Site assessment and monitoring of ESMP implementation.</w:t>
      </w:r>
    </w:p>
    <w:p w14:paraId="266EF61E" w14:textId="77777777" w:rsidR="00B71058" w:rsidRPr="000C5B98" w:rsidRDefault="00000000">
      <w:pPr>
        <w:pStyle w:val="ListParagraph"/>
        <w:numPr>
          <w:ilvl w:val="0"/>
          <w:numId w:val="7"/>
        </w:numPr>
        <w:spacing w:line="240" w:lineRule="auto"/>
        <w:jc w:val="both"/>
        <w:rPr>
          <w:rFonts w:ascii="Times New Roman" w:hAnsi="Times New Roman" w:cs="Times New Roman"/>
          <w:bCs/>
          <w:sz w:val="24"/>
          <w:szCs w:val="24"/>
          <w:lang w:val="en-AU"/>
        </w:rPr>
      </w:pPr>
      <w:r w:rsidRPr="000C5B98">
        <w:rPr>
          <w:rFonts w:ascii="Times New Roman" w:hAnsi="Times New Roman" w:cs="Times New Roman"/>
          <w:bCs/>
          <w:sz w:val="24"/>
          <w:szCs w:val="24"/>
          <w:lang w:val="en-GB"/>
        </w:rPr>
        <w:t>PIU Environmental &amp; Social Safeguard Units</w:t>
      </w:r>
    </w:p>
    <w:p w14:paraId="09E4A150" w14:textId="77777777" w:rsidR="00B71058" w:rsidRPr="000C5B98" w:rsidRDefault="00000000">
      <w:pPr>
        <w:pStyle w:val="ListParagraph"/>
        <w:numPr>
          <w:ilvl w:val="1"/>
          <w:numId w:val="7"/>
        </w:numPr>
        <w:spacing w:after="0" w:line="240" w:lineRule="auto"/>
        <w:jc w:val="both"/>
        <w:rPr>
          <w:rFonts w:ascii="Times New Roman" w:hAnsi="Times New Roman" w:cs="Times New Roman"/>
          <w:bCs/>
          <w:sz w:val="24"/>
          <w:szCs w:val="24"/>
          <w:lang w:val="en-GB"/>
        </w:rPr>
      </w:pPr>
      <w:r w:rsidRPr="000C5B98">
        <w:rPr>
          <w:rFonts w:ascii="Times New Roman" w:hAnsi="Times New Roman" w:cs="Times New Roman"/>
          <w:bCs/>
          <w:sz w:val="24"/>
          <w:szCs w:val="24"/>
          <w:lang w:val="en-GB"/>
        </w:rPr>
        <w:t>Collate environmental baseline data on relevant environmental characteristics for monitoring and auditing</w:t>
      </w:r>
    </w:p>
    <w:p w14:paraId="230D2752" w14:textId="77777777" w:rsidR="00B71058" w:rsidRPr="000C5B98" w:rsidRDefault="00000000">
      <w:pPr>
        <w:pStyle w:val="ListParagraph"/>
        <w:numPr>
          <w:ilvl w:val="1"/>
          <w:numId w:val="7"/>
        </w:numPr>
        <w:spacing w:after="0" w:line="240" w:lineRule="auto"/>
        <w:jc w:val="both"/>
        <w:rPr>
          <w:rFonts w:ascii="Times New Roman" w:hAnsi="Times New Roman" w:cs="Times New Roman"/>
          <w:bCs/>
          <w:sz w:val="24"/>
          <w:szCs w:val="24"/>
          <w:lang w:val="en-GB"/>
        </w:rPr>
      </w:pPr>
      <w:r w:rsidRPr="000C5B98">
        <w:rPr>
          <w:rFonts w:ascii="Times New Roman" w:hAnsi="Times New Roman" w:cs="Times New Roman"/>
          <w:bCs/>
          <w:sz w:val="24"/>
          <w:szCs w:val="24"/>
          <w:lang w:val="en-GB"/>
        </w:rPr>
        <w:t>Ensure that project activities are implemented in accordance with good practices and guidelines set out in the site-specific ESMP;</w:t>
      </w:r>
    </w:p>
    <w:p w14:paraId="4AAA438A" w14:textId="77777777" w:rsidR="00B71058" w:rsidRPr="000C5B98" w:rsidRDefault="00B71058">
      <w:pPr>
        <w:spacing w:line="240" w:lineRule="auto"/>
        <w:jc w:val="both"/>
        <w:rPr>
          <w:rFonts w:ascii="Times New Roman" w:hAnsi="Times New Roman" w:cs="Times New Roman"/>
          <w:bCs/>
          <w:sz w:val="24"/>
          <w:szCs w:val="24"/>
          <w:lang w:val="en-AU"/>
        </w:rPr>
      </w:pPr>
    </w:p>
    <w:p w14:paraId="00EDDB4E" w14:textId="77777777" w:rsidR="00B71058" w:rsidRPr="000C5B98" w:rsidRDefault="00000000">
      <w:pPr>
        <w:spacing w:line="240" w:lineRule="auto"/>
        <w:jc w:val="both"/>
        <w:rPr>
          <w:rFonts w:ascii="Times New Roman" w:hAnsi="Times New Roman" w:cs="Times New Roman"/>
          <w:bCs/>
          <w:sz w:val="24"/>
          <w:szCs w:val="24"/>
          <w:lang w:val="en-AU"/>
        </w:rPr>
      </w:pPr>
      <w:r w:rsidRPr="000C5B98">
        <w:rPr>
          <w:rFonts w:ascii="Times New Roman" w:hAnsi="Times New Roman" w:cs="Times New Roman"/>
          <w:bCs/>
          <w:sz w:val="24"/>
          <w:szCs w:val="24"/>
          <w:lang w:val="en-AU"/>
        </w:rPr>
        <w:t>The detailed roles and responsibilities of institutions in implementing the ESMP is explained in the report.</w:t>
      </w:r>
    </w:p>
    <w:p w14:paraId="4002EE77" w14:textId="77777777" w:rsidR="00B71058" w:rsidRPr="000C5B98" w:rsidRDefault="00000000">
      <w:pPr>
        <w:pStyle w:val="Heading2"/>
        <w:rPr>
          <w:rFonts w:ascii="Times New Roman" w:hAnsi="Times New Roman" w:cs="Times New Roman"/>
          <w:szCs w:val="24"/>
        </w:rPr>
      </w:pPr>
      <w:bookmarkStart w:id="31" w:name="_Toc204445710"/>
      <w:r w:rsidRPr="000C5B98">
        <w:rPr>
          <w:rFonts w:ascii="Times New Roman" w:hAnsi="Times New Roman" w:cs="Times New Roman"/>
          <w:szCs w:val="24"/>
        </w:rPr>
        <w:t>ES 7.2 Cost of Implementing the ESMMP</w:t>
      </w:r>
      <w:bookmarkEnd w:id="31"/>
    </w:p>
    <w:p w14:paraId="4B832EBC" w14:textId="77777777" w:rsidR="00B71058" w:rsidRPr="000C5B98" w:rsidRDefault="00000000">
      <w:pPr>
        <w:spacing w:line="240" w:lineRule="auto"/>
        <w:jc w:val="both"/>
        <w:rPr>
          <w:rFonts w:ascii="Times New Roman" w:eastAsia="DengXian" w:hAnsi="Times New Roman" w:cs="Times New Roman"/>
          <w:bCs/>
          <w:sz w:val="24"/>
          <w:szCs w:val="24"/>
        </w:rPr>
      </w:pPr>
      <w:r w:rsidRPr="000C5B98">
        <w:rPr>
          <w:rFonts w:ascii="Times New Roman" w:eastAsia="DengXian" w:hAnsi="Times New Roman" w:cs="Times New Roman"/>
          <w:bCs/>
          <w:sz w:val="24"/>
          <w:szCs w:val="24"/>
        </w:rPr>
        <w:t>The cost of environmental and social management actions is estimated at Twenty Seven Million Three Hundred and Ninety Thousand Naira Only (27,390,000-00), which is equivalent to Fifty Nine Thousand Five Hundred and Forty Three Dollars Forty Seven Cents (USD59,543.47).</w:t>
      </w:r>
      <w:r w:rsidRPr="000C5B98">
        <w:rPr>
          <w:rFonts w:ascii="Times New Roman" w:hAnsi="Times New Roman" w:cs="Times New Roman"/>
          <w:bCs/>
          <w:sz w:val="24"/>
          <w:szCs w:val="24"/>
          <w:lang w:val="en-AU"/>
        </w:rPr>
        <w:t>The cost of implementing the ESMP is presented in Table ES 5</w:t>
      </w:r>
      <w:r w:rsidRPr="000C5B98">
        <w:rPr>
          <w:rFonts w:ascii="Times New Roman" w:eastAsia="DengXian" w:hAnsi="Times New Roman" w:cs="Times New Roman"/>
          <w:bCs/>
          <w:sz w:val="24"/>
          <w:szCs w:val="24"/>
        </w:rPr>
        <w:t>.</w:t>
      </w:r>
    </w:p>
    <w:p w14:paraId="02A4CFFF" w14:textId="77777777" w:rsidR="00B71058" w:rsidRPr="000C5B98" w:rsidRDefault="00000000">
      <w:pPr>
        <w:spacing w:line="240" w:lineRule="auto"/>
        <w:jc w:val="both"/>
        <w:rPr>
          <w:rFonts w:ascii="Times New Roman" w:hAnsi="Times New Roman" w:cs="Times New Roman"/>
          <w:bCs/>
          <w:sz w:val="24"/>
          <w:szCs w:val="24"/>
          <w:lang w:val="en-AU"/>
        </w:rPr>
      </w:pPr>
      <w:r w:rsidRPr="000C5B98">
        <w:rPr>
          <w:rFonts w:ascii="Times New Roman" w:hAnsi="Times New Roman" w:cs="Times New Roman"/>
          <w:bCs/>
          <w:sz w:val="24"/>
          <w:szCs w:val="24"/>
        </w:rPr>
        <w:t>The cost of mitigation by the Contractor will be included in the contract as part of the implementation cost by the Contractor. The Bauchi PIU will coordinate the implementation of this ESMP in conjunction with the relevant State MDAs.</w:t>
      </w:r>
    </w:p>
    <w:p w14:paraId="07CC1A1E" w14:textId="77777777" w:rsidR="00B71058" w:rsidRPr="000C5B98" w:rsidRDefault="00000000">
      <w:pPr>
        <w:pStyle w:val="Heading2"/>
        <w:rPr>
          <w:rFonts w:ascii="Times New Roman" w:hAnsi="Times New Roman" w:cs="Times New Roman"/>
          <w:szCs w:val="24"/>
        </w:rPr>
      </w:pPr>
      <w:bookmarkStart w:id="32" w:name="_Toc137462104"/>
      <w:bookmarkStart w:id="33" w:name="_Toc137458392"/>
      <w:bookmarkStart w:id="34" w:name="_Toc128311545"/>
      <w:bookmarkStart w:id="35" w:name="_Toc127767706"/>
      <w:bookmarkStart w:id="36" w:name="_Toc137458247"/>
      <w:bookmarkStart w:id="37" w:name="_Toc204445711"/>
      <w:r w:rsidRPr="000C5B98">
        <w:rPr>
          <w:rFonts w:ascii="Times New Roman" w:hAnsi="Times New Roman" w:cs="Times New Roman"/>
          <w:szCs w:val="24"/>
        </w:rPr>
        <w:t>Es 8.0 Stakeholder Consultation</w:t>
      </w:r>
      <w:bookmarkEnd w:id="32"/>
      <w:bookmarkEnd w:id="33"/>
      <w:bookmarkEnd w:id="34"/>
      <w:bookmarkEnd w:id="35"/>
      <w:bookmarkEnd w:id="36"/>
      <w:bookmarkEnd w:id="37"/>
    </w:p>
    <w:p w14:paraId="3C12B862" w14:textId="77777777" w:rsidR="00B71058" w:rsidRPr="000C5B98" w:rsidRDefault="00000000">
      <w:pPr>
        <w:spacing w:line="240" w:lineRule="auto"/>
        <w:jc w:val="both"/>
        <w:rPr>
          <w:rFonts w:ascii="Times New Roman" w:eastAsia="SimSun" w:hAnsi="Times New Roman" w:cs="Times New Roman"/>
          <w:sz w:val="24"/>
          <w:szCs w:val="24"/>
        </w:rPr>
      </w:pPr>
      <w:r w:rsidRPr="000C5B98">
        <w:rPr>
          <w:rFonts w:ascii="Times New Roman" w:eastAsia="SimSun" w:hAnsi="Times New Roman" w:cs="Times New Roman"/>
          <w:sz w:val="24"/>
          <w:szCs w:val="24"/>
        </w:rPr>
        <w:t xml:space="preserve">Consultations and public participation enable the project to understand and document concerns about environmental and social impacts associated with the project. During the preparation of the ESMP, significant consultations and public participation were carried out. Stakeholder consultations and public participation was carried out: </w:t>
      </w:r>
    </w:p>
    <w:p w14:paraId="35385D03" w14:textId="77777777" w:rsidR="00B71058" w:rsidRPr="000C5B98" w:rsidRDefault="00000000">
      <w:pPr>
        <w:spacing w:line="240" w:lineRule="auto"/>
        <w:jc w:val="both"/>
        <w:rPr>
          <w:rFonts w:ascii="Times New Roman" w:eastAsia="SimSun" w:hAnsi="Times New Roman" w:cs="Times New Roman"/>
          <w:sz w:val="24"/>
          <w:szCs w:val="24"/>
        </w:rPr>
      </w:pPr>
      <w:r w:rsidRPr="000C5B98">
        <w:rPr>
          <w:rFonts w:ascii="Times New Roman" w:eastAsia="SimSun" w:hAnsi="Times New Roman" w:cs="Times New Roman"/>
          <w:sz w:val="24"/>
          <w:szCs w:val="24"/>
        </w:rPr>
        <w:t xml:space="preserve">(i) To provide an opportunity for people likely to be affected by the project to get clear, accurate, and comprehensive information about the proposed project and it’s anticipated environmental and social impacts; </w:t>
      </w:r>
    </w:p>
    <w:p w14:paraId="4E550957" w14:textId="77777777" w:rsidR="00B71058" w:rsidRPr="000C5B98" w:rsidRDefault="00000000">
      <w:pPr>
        <w:spacing w:line="240" w:lineRule="auto"/>
        <w:jc w:val="both"/>
        <w:rPr>
          <w:rFonts w:ascii="Times New Roman" w:eastAsia="SimSun" w:hAnsi="Times New Roman" w:cs="Times New Roman"/>
          <w:sz w:val="24"/>
          <w:szCs w:val="24"/>
        </w:rPr>
      </w:pPr>
      <w:r w:rsidRPr="000C5B98">
        <w:rPr>
          <w:rFonts w:ascii="Times New Roman" w:eastAsia="SimSun" w:hAnsi="Times New Roman" w:cs="Times New Roman"/>
          <w:sz w:val="24"/>
          <w:szCs w:val="24"/>
        </w:rPr>
        <w:t xml:space="preserve">(ii) To provide an opportunity for people to give their views and raise their concerns; </w:t>
      </w:r>
    </w:p>
    <w:p w14:paraId="2F5432DC" w14:textId="77777777" w:rsidR="00B71058" w:rsidRPr="000C5B98" w:rsidRDefault="00000000">
      <w:pPr>
        <w:spacing w:line="240" w:lineRule="auto"/>
        <w:jc w:val="both"/>
        <w:rPr>
          <w:rFonts w:ascii="Times New Roman" w:eastAsia="SimSun" w:hAnsi="Times New Roman" w:cs="Times New Roman"/>
          <w:sz w:val="24"/>
          <w:szCs w:val="24"/>
        </w:rPr>
      </w:pPr>
      <w:r w:rsidRPr="000C5B98">
        <w:rPr>
          <w:rFonts w:ascii="Times New Roman" w:eastAsia="SimSun" w:hAnsi="Times New Roman" w:cs="Times New Roman"/>
          <w:sz w:val="24"/>
          <w:szCs w:val="24"/>
        </w:rPr>
        <w:t xml:space="preserve">(iii) To provide people to be affected with the opportunity of suggesting ways of avoiding, reducing, or mitigating negative impacts;  </w:t>
      </w:r>
    </w:p>
    <w:p w14:paraId="4C2FFD1C" w14:textId="77777777" w:rsidR="00B71058" w:rsidRPr="000C5B98" w:rsidRDefault="00000000">
      <w:pPr>
        <w:pStyle w:val="Heading2"/>
        <w:rPr>
          <w:rFonts w:ascii="Times New Roman" w:hAnsi="Times New Roman" w:cs="Times New Roman"/>
          <w:szCs w:val="24"/>
          <w:lang w:val="en-US" w:eastAsia="en-US"/>
        </w:rPr>
      </w:pPr>
      <w:bookmarkStart w:id="38" w:name="_Toc137458248"/>
      <w:bookmarkStart w:id="39" w:name="_Toc127767707"/>
      <w:bookmarkStart w:id="40" w:name="_Toc137458393"/>
      <w:bookmarkStart w:id="41" w:name="_Toc128311546"/>
      <w:bookmarkStart w:id="42" w:name="_Toc137462105"/>
      <w:bookmarkStart w:id="43" w:name="_Toc204445712"/>
      <w:r w:rsidRPr="000C5B98">
        <w:rPr>
          <w:rFonts w:ascii="Times New Roman" w:hAnsi="Times New Roman" w:cs="Times New Roman"/>
          <w:szCs w:val="24"/>
          <w:lang w:val="en-US" w:eastAsia="en-US"/>
        </w:rPr>
        <w:t>ES 8.1 Process and the methodology of Stakeholder consultation</w:t>
      </w:r>
      <w:bookmarkEnd w:id="38"/>
      <w:bookmarkEnd w:id="39"/>
      <w:bookmarkEnd w:id="40"/>
      <w:bookmarkEnd w:id="41"/>
      <w:bookmarkEnd w:id="42"/>
      <w:bookmarkEnd w:id="43"/>
    </w:p>
    <w:p w14:paraId="680DF72F" w14:textId="77777777" w:rsidR="00B71058" w:rsidRPr="000C5B98" w:rsidRDefault="00000000">
      <w:pPr>
        <w:spacing w:line="240" w:lineRule="auto"/>
        <w:jc w:val="both"/>
        <w:rPr>
          <w:rFonts w:ascii="Times New Roman" w:eastAsia="Calibri" w:hAnsi="Times New Roman" w:cs="Times New Roman"/>
          <w:sz w:val="24"/>
          <w:szCs w:val="24"/>
          <w:lang w:eastAsia="zh-CN" w:bidi="ar"/>
        </w:rPr>
      </w:pPr>
      <w:r w:rsidRPr="000C5B98">
        <w:rPr>
          <w:rFonts w:ascii="Times New Roman" w:eastAsia="SimSun" w:hAnsi="Times New Roman" w:cs="Times New Roman"/>
          <w:sz w:val="24"/>
          <w:szCs w:val="24"/>
        </w:rPr>
        <w:t xml:space="preserve">During the project preparation mission, several consultative meetings were held. Consultations were carried out with the technical officers from different ministries, civil society institutions, and community members of Azare and Bauchi in Katagum and Bauchi Local Government Areas respectively. </w:t>
      </w:r>
      <w:r w:rsidRPr="000C5B98">
        <w:rPr>
          <w:rFonts w:ascii="Times New Roman" w:eastAsia="Calibri" w:hAnsi="Times New Roman" w:cs="Times New Roman"/>
          <w:sz w:val="24"/>
          <w:szCs w:val="24"/>
          <w:lang w:eastAsia="zh-CN" w:bidi="ar"/>
        </w:rPr>
        <w:t>The meetings were facilitated by the Environmental/Social Safeguard officer of the IBSDEIP SPIU. Specific meeting dates and content of meetings held are presented in Table ES 5.</w:t>
      </w:r>
    </w:p>
    <w:p w14:paraId="7AD0A202" w14:textId="77777777" w:rsidR="00B71058" w:rsidRPr="000C5B98" w:rsidRDefault="00000000">
      <w:pPr>
        <w:pStyle w:val="Heading2"/>
        <w:rPr>
          <w:rFonts w:ascii="Times New Roman" w:hAnsi="Times New Roman" w:cs="Times New Roman"/>
          <w:szCs w:val="24"/>
          <w:lang w:val="en-US" w:eastAsia="zh-CN"/>
        </w:rPr>
      </w:pPr>
      <w:bookmarkStart w:id="44" w:name="_Toc128311547"/>
      <w:bookmarkStart w:id="45" w:name="_Toc127767708"/>
      <w:bookmarkStart w:id="46" w:name="_Toc137462106"/>
      <w:bookmarkStart w:id="47" w:name="_Toc137458249"/>
      <w:bookmarkStart w:id="48" w:name="_Toc137458394"/>
      <w:bookmarkStart w:id="49" w:name="_Toc204445713"/>
      <w:r w:rsidRPr="000C5B98">
        <w:rPr>
          <w:rFonts w:ascii="Times New Roman" w:hAnsi="Times New Roman" w:cs="Times New Roman"/>
          <w:szCs w:val="24"/>
          <w:lang w:val="en-US" w:eastAsia="zh-CN"/>
        </w:rPr>
        <w:t>ES 8.3 The outcome of the Stakeholder Engagement</w:t>
      </w:r>
      <w:bookmarkEnd w:id="44"/>
      <w:bookmarkEnd w:id="45"/>
      <w:bookmarkEnd w:id="46"/>
      <w:bookmarkEnd w:id="47"/>
      <w:bookmarkEnd w:id="48"/>
      <w:bookmarkEnd w:id="49"/>
    </w:p>
    <w:p w14:paraId="30E4220F" w14:textId="77777777" w:rsidR="00B71058" w:rsidRPr="000C5B98" w:rsidRDefault="00000000">
      <w:pPr>
        <w:spacing w:after="0" w:line="240" w:lineRule="auto"/>
        <w:rPr>
          <w:rFonts w:ascii="Times New Roman" w:eastAsia="SimSun" w:hAnsi="Times New Roman" w:cs="Times New Roman"/>
          <w:sz w:val="24"/>
          <w:szCs w:val="24"/>
        </w:rPr>
      </w:pPr>
      <w:r w:rsidRPr="000C5B98">
        <w:rPr>
          <w:rFonts w:ascii="Times New Roman" w:eastAsia="SimSun" w:hAnsi="Times New Roman" w:cs="Times New Roman"/>
          <w:sz w:val="24"/>
          <w:szCs w:val="24"/>
          <w:lang w:eastAsia="zh-CN" w:bidi="ar"/>
        </w:rPr>
        <w:t xml:space="preserve">All the project communities visited were happy with the construction/upgrade work which according to them will have a positive impact on their health conditions. They applauded the project and promised to give their maximum support and cooperation. </w:t>
      </w:r>
      <w:r w:rsidRPr="000C5B98">
        <w:rPr>
          <w:rFonts w:ascii="Times New Roman" w:eastAsia="SimSun" w:hAnsi="Times New Roman" w:cs="Times New Roman"/>
          <w:sz w:val="24"/>
          <w:szCs w:val="24"/>
        </w:rPr>
        <w:t xml:space="preserve"> </w:t>
      </w:r>
      <w:r w:rsidRPr="000C5B98">
        <w:rPr>
          <w:rFonts w:ascii="Times New Roman" w:eastAsia="SimSun" w:hAnsi="Times New Roman" w:cs="Times New Roman"/>
          <w:sz w:val="24"/>
          <w:szCs w:val="24"/>
          <w:lang w:eastAsia="zh-CN" w:bidi="ar"/>
        </w:rPr>
        <w:t xml:space="preserve">The major issues rose </w:t>
      </w:r>
      <w:r w:rsidRPr="000C5B98">
        <w:rPr>
          <w:rFonts w:ascii="Times New Roman" w:eastAsia="SimSun" w:hAnsi="Times New Roman" w:cs="Times New Roman"/>
          <w:sz w:val="24"/>
          <w:szCs w:val="24"/>
          <w:lang w:eastAsia="zh-CN" w:bidi="ar"/>
        </w:rPr>
        <w:lastRenderedPageBreak/>
        <w:t>by the community members and how they were addressed at the various project sites are presented in Table ES 6.</w:t>
      </w:r>
    </w:p>
    <w:p w14:paraId="3AFB72B0" w14:textId="77777777" w:rsidR="00B71058" w:rsidRPr="000C5B98" w:rsidRDefault="00B71058">
      <w:pPr>
        <w:spacing w:line="240" w:lineRule="auto"/>
        <w:rPr>
          <w:rFonts w:ascii="Times New Roman" w:eastAsia="SimSun" w:hAnsi="Times New Roman" w:cs="Times New Roman"/>
          <w:sz w:val="24"/>
          <w:szCs w:val="24"/>
          <w:lang w:eastAsia="zh-CN" w:bidi="ar"/>
        </w:rPr>
      </w:pPr>
    </w:p>
    <w:p w14:paraId="5B6BB097" w14:textId="77777777" w:rsidR="00B71058" w:rsidRPr="000C5B98" w:rsidRDefault="00000000">
      <w:pPr>
        <w:spacing w:line="240" w:lineRule="auto"/>
        <w:rPr>
          <w:rFonts w:ascii="Times New Roman" w:eastAsia="SimSun" w:hAnsi="Times New Roman" w:cs="Times New Roman"/>
          <w:sz w:val="24"/>
          <w:szCs w:val="24"/>
        </w:rPr>
      </w:pPr>
      <w:r w:rsidRPr="000C5B98">
        <w:rPr>
          <w:rFonts w:ascii="Times New Roman" w:eastAsia="SimSun" w:hAnsi="Times New Roman" w:cs="Times New Roman"/>
          <w:sz w:val="24"/>
          <w:szCs w:val="24"/>
          <w:lang w:eastAsia="zh-CN" w:bidi="ar"/>
        </w:rPr>
        <w:t>Table ES 6: Stakeholder Engagement</w:t>
      </w:r>
    </w:p>
    <w:tbl>
      <w:tblPr>
        <w:tblW w:w="10436" w:type="dxa"/>
        <w:tblInd w:w="-289" w:type="dxa"/>
        <w:tblLook w:val="04A0" w:firstRow="1" w:lastRow="0" w:firstColumn="1" w:lastColumn="0" w:noHBand="0" w:noVBand="1"/>
      </w:tblPr>
      <w:tblGrid>
        <w:gridCol w:w="5562"/>
        <w:gridCol w:w="4874"/>
      </w:tblGrid>
      <w:tr w:rsidR="00B71058" w:rsidRPr="000C5B98" w14:paraId="3C397929" w14:textId="77777777">
        <w:trPr>
          <w:trHeight w:val="254"/>
        </w:trPr>
        <w:tc>
          <w:tcPr>
            <w:tcW w:w="5562" w:type="dxa"/>
            <w:tcBorders>
              <w:top w:val="single" w:sz="4" w:space="0" w:color="auto"/>
              <w:left w:val="single" w:sz="4" w:space="0" w:color="auto"/>
              <w:bottom w:val="single" w:sz="4" w:space="0" w:color="auto"/>
              <w:right w:val="single" w:sz="4" w:space="0" w:color="auto"/>
            </w:tcBorders>
          </w:tcPr>
          <w:p w14:paraId="4D6264D9" w14:textId="77777777" w:rsidR="00B71058" w:rsidRPr="000C5B98" w:rsidRDefault="00000000">
            <w:pPr>
              <w:spacing w:after="0" w:line="240" w:lineRule="auto"/>
              <w:jc w:val="both"/>
              <w:rPr>
                <w:rFonts w:ascii="Times New Roman" w:eastAsia="SimSun" w:hAnsi="Times New Roman" w:cs="Times New Roman"/>
                <w:b/>
                <w:sz w:val="24"/>
                <w:szCs w:val="24"/>
              </w:rPr>
            </w:pPr>
            <w:r w:rsidRPr="000C5B98">
              <w:rPr>
                <w:rFonts w:ascii="Times New Roman" w:eastAsia="SimSun" w:hAnsi="Times New Roman" w:cs="Times New Roman"/>
                <w:b/>
                <w:sz w:val="24"/>
                <w:szCs w:val="24"/>
                <w:lang w:eastAsia="zh-CN" w:bidi="ar"/>
              </w:rPr>
              <w:t>Issues raised during consultations</w:t>
            </w:r>
          </w:p>
        </w:tc>
        <w:tc>
          <w:tcPr>
            <w:tcW w:w="4874" w:type="dxa"/>
            <w:tcBorders>
              <w:top w:val="single" w:sz="4" w:space="0" w:color="auto"/>
              <w:left w:val="single" w:sz="4" w:space="0" w:color="auto"/>
              <w:bottom w:val="single" w:sz="4" w:space="0" w:color="auto"/>
              <w:right w:val="single" w:sz="4" w:space="0" w:color="auto"/>
            </w:tcBorders>
          </w:tcPr>
          <w:p w14:paraId="52C3CA6C" w14:textId="77777777" w:rsidR="00B71058" w:rsidRPr="000C5B98" w:rsidRDefault="00000000">
            <w:pPr>
              <w:spacing w:after="0" w:line="240" w:lineRule="auto"/>
              <w:jc w:val="both"/>
              <w:rPr>
                <w:rFonts w:ascii="Times New Roman" w:eastAsia="SimSun" w:hAnsi="Times New Roman" w:cs="Times New Roman"/>
                <w:b/>
                <w:sz w:val="24"/>
                <w:szCs w:val="24"/>
              </w:rPr>
            </w:pPr>
            <w:r w:rsidRPr="000C5B98">
              <w:rPr>
                <w:rFonts w:ascii="Times New Roman" w:eastAsia="SimSun" w:hAnsi="Times New Roman" w:cs="Times New Roman"/>
                <w:b/>
                <w:sz w:val="24"/>
                <w:szCs w:val="24"/>
                <w:lang w:eastAsia="zh-CN" w:bidi="ar"/>
              </w:rPr>
              <w:t>How they were addressed</w:t>
            </w:r>
          </w:p>
        </w:tc>
      </w:tr>
      <w:tr w:rsidR="00B71058" w:rsidRPr="000C5B98" w14:paraId="6FA71117" w14:textId="77777777">
        <w:trPr>
          <w:trHeight w:val="764"/>
        </w:trPr>
        <w:tc>
          <w:tcPr>
            <w:tcW w:w="5562" w:type="dxa"/>
            <w:tcBorders>
              <w:top w:val="single" w:sz="4" w:space="0" w:color="auto"/>
              <w:left w:val="single" w:sz="4" w:space="0" w:color="auto"/>
              <w:bottom w:val="single" w:sz="4" w:space="0" w:color="auto"/>
              <w:right w:val="single" w:sz="4" w:space="0" w:color="auto"/>
            </w:tcBorders>
          </w:tcPr>
          <w:p w14:paraId="03E9F144" w14:textId="77777777" w:rsidR="00B71058" w:rsidRPr="000C5B98" w:rsidRDefault="00000000">
            <w:pPr>
              <w:spacing w:after="0" w:line="240" w:lineRule="auto"/>
              <w:rPr>
                <w:rFonts w:ascii="Times New Roman" w:eastAsia="SimSun" w:hAnsi="Times New Roman" w:cs="Times New Roman"/>
                <w:sz w:val="24"/>
                <w:szCs w:val="24"/>
              </w:rPr>
            </w:pPr>
            <w:r w:rsidRPr="000C5B98">
              <w:rPr>
                <w:rFonts w:ascii="Times New Roman" w:eastAsia="SimSun" w:hAnsi="Times New Roman" w:cs="Times New Roman"/>
                <w:sz w:val="24"/>
                <w:szCs w:val="24"/>
                <w:lang w:eastAsia="zh-CN" w:bidi="ar"/>
              </w:rPr>
              <w:t>Involvement of members of the communities as menial workers during the construction/rehabilitation stage of the project</w:t>
            </w:r>
          </w:p>
        </w:tc>
        <w:tc>
          <w:tcPr>
            <w:tcW w:w="4874" w:type="dxa"/>
            <w:tcBorders>
              <w:top w:val="single" w:sz="4" w:space="0" w:color="auto"/>
              <w:left w:val="single" w:sz="4" w:space="0" w:color="auto"/>
              <w:bottom w:val="single" w:sz="4" w:space="0" w:color="auto"/>
              <w:right w:val="single" w:sz="4" w:space="0" w:color="auto"/>
            </w:tcBorders>
          </w:tcPr>
          <w:p w14:paraId="40D9693D" w14:textId="77777777" w:rsidR="00B71058" w:rsidRPr="000C5B98" w:rsidRDefault="00000000">
            <w:pPr>
              <w:spacing w:after="0" w:line="240" w:lineRule="auto"/>
              <w:rPr>
                <w:rFonts w:ascii="Times New Roman" w:eastAsia="SimSun" w:hAnsi="Times New Roman" w:cs="Times New Roman"/>
                <w:sz w:val="24"/>
                <w:szCs w:val="24"/>
              </w:rPr>
            </w:pPr>
            <w:r w:rsidRPr="000C5B98">
              <w:rPr>
                <w:rFonts w:ascii="Times New Roman" w:eastAsia="SimSun" w:hAnsi="Times New Roman" w:cs="Times New Roman"/>
                <w:sz w:val="24"/>
                <w:szCs w:val="24"/>
                <w:lang w:eastAsia="zh-CN" w:bidi="ar"/>
              </w:rPr>
              <w:t>Issues regarding labour hiring would be handled in conjunction with contractors &amp; village heads.</w:t>
            </w:r>
          </w:p>
        </w:tc>
      </w:tr>
      <w:tr w:rsidR="00B71058" w:rsidRPr="000C5B98" w14:paraId="5C8CEA15" w14:textId="77777777">
        <w:trPr>
          <w:trHeight w:val="538"/>
        </w:trPr>
        <w:tc>
          <w:tcPr>
            <w:tcW w:w="5562" w:type="dxa"/>
            <w:tcBorders>
              <w:top w:val="single" w:sz="4" w:space="0" w:color="auto"/>
              <w:left w:val="single" w:sz="4" w:space="0" w:color="auto"/>
              <w:bottom w:val="single" w:sz="4" w:space="0" w:color="auto"/>
              <w:right w:val="single" w:sz="4" w:space="0" w:color="auto"/>
            </w:tcBorders>
          </w:tcPr>
          <w:p w14:paraId="77478794" w14:textId="77777777" w:rsidR="00B71058" w:rsidRPr="000C5B98" w:rsidRDefault="00000000">
            <w:pPr>
              <w:spacing w:after="0" w:line="240" w:lineRule="auto"/>
              <w:rPr>
                <w:rFonts w:ascii="Times New Roman" w:hAnsi="Times New Roman" w:cs="Times New Roman"/>
                <w:sz w:val="24"/>
                <w:szCs w:val="24"/>
              </w:rPr>
            </w:pPr>
            <w:r w:rsidRPr="000C5B98">
              <w:rPr>
                <w:rFonts w:ascii="Times New Roman" w:eastAsia="SimSun" w:hAnsi="Times New Roman" w:cs="Times New Roman"/>
                <w:sz w:val="24"/>
                <w:szCs w:val="24"/>
                <w:lang w:eastAsia="zh-CN" w:bidi="ar"/>
              </w:rPr>
              <w:t>The need for timely completion of the project</w:t>
            </w:r>
          </w:p>
        </w:tc>
        <w:tc>
          <w:tcPr>
            <w:tcW w:w="4874" w:type="dxa"/>
            <w:tcBorders>
              <w:top w:val="single" w:sz="4" w:space="0" w:color="auto"/>
              <w:left w:val="single" w:sz="4" w:space="0" w:color="auto"/>
              <w:bottom w:val="single" w:sz="4" w:space="0" w:color="auto"/>
              <w:right w:val="single" w:sz="4" w:space="0" w:color="auto"/>
            </w:tcBorders>
          </w:tcPr>
          <w:p w14:paraId="0E292C15" w14:textId="77777777" w:rsidR="00B71058" w:rsidRPr="000C5B98" w:rsidRDefault="00000000">
            <w:pPr>
              <w:spacing w:after="0" w:line="240" w:lineRule="auto"/>
              <w:rPr>
                <w:rFonts w:ascii="Times New Roman" w:hAnsi="Times New Roman" w:cs="Times New Roman"/>
                <w:sz w:val="24"/>
                <w:szCs w:val="24"/>
              </w:rPr>
            </w:pPr>
            <w:r w:rsidRPr="000C5B98">
              <w:rPr>
                <w:rFonts w:ascii="Times New Roman" w:eastAsia="Calibri" w:hAnsi="Times New Roman" w:cs="Times New Roman"/>
                <w:sz w:val="24"/>
                <w:szCs w:val="24"/>
                <w:lang w:eastAsia="zh-CN" w:bidi="ar"/>
              </w:rPr>
              <w:t xml:space="preserve">The project monitoring unit will ensure quality work and speedy completion of the project as scheduled. </w:t>
            </w:r>
          </w:p>
        </w:tc>
      </w:tr>
      <w:tr w:rsidR="00B71058" w:rsidRPr="000C5B98" w14:paraId="302335E7" w14:textId="77777777">
        <w:trPr>
          <w:trHeight w:val="698"/>
        </w:trPr>
        <w:tc>
          <w:tcPr>
            <w:tcW w:w="5562" w:type="dxa"/>
            <w:tcBorders>
              <w:top w:val="single" w:sz="4" w:space="0" w:color="auto"/>
              <w:left w:val="single" w:sz="4" w:space="0" w:color="auto"/>
              <w:bottom w:val="single" w:sz="4" w:space="0" w:color="auto"/>
              <w:right w:val="single" w:sz="4" w:space="0" w:color="auto"/>
            </w:tcBorders>
          </w:tcPr>
          <w:p w14:paraId="24FD1A45" w14:textId="77777777" w:rsidR="00B71058" w:rsidRPr="000C5B98" w:rsidRDefault="00000000">
            <w:pPr>
              <w:spacing w:after="0" w:line="240" w:lineRule="auto"/>
              <w:rPr>
                <w:rFonts w:ascii="Times New Roman" w:eastAsia="SimSun" w:hAnsi="Times New Roman" w:cs="Times New Roman"/>
                <w:sz w:val="24"/>
                <w:szCs w:val="24"/>
              </w:rPr>
            </w:pPr>
            <w:r w:rsidRPr="000C5B98">
              <w:rPr>
                <w:rFonts w:ascii="Times New Roman" w:eastAsia="Calibri" w:hAnsi="Times New Roman" w:cs="Times New Roman"/>
                <w:sz w:val="24"/>
                <w:szCs w:val="24"/>
                <w:lang w:eastAsia="zh-CN" w:bidi="ar"/>
              </w:rPr>
              <w:t>Waste management: the management of medical waste to ensure that diseases etc. are not spread into the wider community.</w:t>
            </w:r>
          </w:p>
        </w:tc>
        <w:tc>
          <w:tcPr>
            <w:tcW w:w="4874" w:type="dxa"/>
            <w:tcBorders>
              <w:top w:val="single" w:sz="4" w:space="0" w:color="auto"/>
              <w:left w:val="single" w:sz="4" w:space="0" w:color="auto"/>
              <w:bottom w:val="single" w:sz="4" w:space="0" w:color="auto"/>
              <w:right w:val="single" w:sz="4" w:space="0" w:color="auto"/>
            </w:tcBorders>
          </w:tcPr>
          <w:p w14:paraId="1CE59F76" w14:textId="77777777" w:rsidR="00B71058" w:rsidRPr="000C5B98" w:rsidRDefault="00000000">
            <w:pPr>
              <w:spacing w:after="0" w:line="240" w:lineRule="auto"/>
              <w:rPr>
                <w:rFonts w:ascii="Times New Roman" w:hAnsi="Times New Roman" w:cs="Times New Roman"/>
                <w:sz w:val="24"/>
                <w:szCs w:val="24"/>
              </w:rPr>
            </w:pPr>
            <w:r w:rsidRPr="000C5B98">
              <w:rPr>
                <w:rFonts w:ascii="Times New Roman" w:eastAsia="Calibri" w:hAnsi="Times New Roman" w:cs="Times New Roman"/>
                <w:sz w:val="24"/>
                <w:szCs w:val="24"/>
                <w:lang w:eastAsia="zh-CN" w:bidi="ar"/>
              </w:rPr>
              <w:t>This will be incorporated as part of the ESMP</w:t>
            </w:r>
          </w:p>
        </w:tc>
      </w:tr>
      <w:tr w:rsidR="00B71058" w:rsidRPr="000C5B98" w14:paraId="7C72F320" w14:textId="77777777">
        <w:trPr>
          <w:trHeight w:val="750"/>
        </w:trPr>
        <w:tc>
          <w:tcPr>
            <w:tcW w:w="5562" w:type="dxa"/>
            <w:tcBorders>
              <w:top w:val="single" w:sz="4" w:space="0" w:color="auto"/>
              <w:left w:val="single" w:sz="4" w:space="0" w:color="auto"/>
              <w:bottom w:val="single" w:sz="4" w:space="0" w:color="auto"/>
              <w:right w:val="single" w:sz="4" w:space="0" w:color="auto"/>
            </w:tcBorders>
          </w:tcPr>
          <w:p w14:paraId="51D7B60F" w14:textId="77777777" w:rsidR="00B71058" w:rsidRPr="000C5B98" w:rsidRDefault="00000000">
            <w:pPr>
              <w:spacing w:after="0" w:line="240" w:lineRule="auto"/>
              <w:rPr>
                <w:rFonts w:ascii="Times New Roman" w:hAnsi="Times New Roman" w:cs="Times New Roman"/>
                <w:sz w:val="24"/>
                <w:szCs w:val="24"/>
              </w:rPr>
            </w:pPr>
            <w:r w:rsidRPr="000C5B98">
              <w:rPr>
                <w:rFonts w:ascii="Times New Roman" w:eastAsia="Calibri" w:hAnsi="Times New Roman" w:cs="Times New Roman"/>
                <w:sz w:val="24"/>
                <w:szCs w:val="24"/>
                <w:lang w:eastAsia="zh-CN" w:bidi="ar"/>
              </w:rPr>
              <w:t xml:space="preserve">There is a shortage of staff as well as resources. </w:t>
            </w:r>
          </w:p>
        </w:tc>
        <w:tc>
          <w:tcPr>
            <w:tcW w:w="4874" w:type="dxa"/>
            <w:tcBorders>
              <w:top w:val="single" w:sz="4" w:space="0" w:color="auto"/>
              <w:left w:val="single" w:sz="4" w:space="0" w:color="auto"/>
              <w:bottom w:val="single" w:sz="4" w:space="0" w:color="auto"/>
              <w:right w:val="single" w:sz="4" w:space="0" w:color="auto"/>
            </w:tcBorders>
          </w:tcPr>
          <w:p w14:paraId="5B7040CE" w14:textId="77777777" w:rsidR="00B71058" w:rsidRPr="000C5B98" w:rsidRDefault="00000000">
            <w:pPr>
              <w:spacing w:after="0" w:line="240" w:lineRule="auto"/>
              <w:rPr>
                <w:rFonts w:ascii="Times New Roman" w:hAnsi="Times New Roman" w:cs="Times New Roman"/>
                <w:sz w:val="24"/>
                <w:szCs w:val="24"/>
              </w:rPr>
            </w:pPr>
            <w:r w:rsidRPr="000C5B98">
              <w:rPr>
                <w:rFonts w:ascii="Times New Roman" w:eastAsia="Calibri" w:hAnsi="Times New Roman" w:cs="Times New Roman"/>
                <w:sz w:val="24"/>
                <w:szCs w:val="24"/>
                <w:lang w:eastAsia="zh-CN" w:bidi="ar"/>
              </w:rPr>
              <w:t>The project is intended to support the building capacity of staff as well as the provision of equipment and supplies</w:t>
            </w:r>
          </w:p>
        </w:tc>
      </w:tr>
    </w:tbl>
    <w:p w14:paraId="60E62017" w14:textId="77777777" w:rsidR="00B71058" w:rsidRPr="000C5B98" w:rsidRDefault="00B71058">
      <w:pPr>
        <w:spacing w:line="240" w:lineRule="auto"/>
        <w:rPr>
          <w:rFonts w:ascii="Times New Roman" w:hAnsi="Times New Roman" w:cs="Times New Roman"/>
          <w:sz w:val="24"/>
          <w:szCs w:val="24"/>
        </w:rPr>
      </w:pPr>
    </w:p>
    <w:p w14:paraId="7769E9CB" w14:textId="77777777" w:rsidR="00B71058" w:rsidRPr="000C5B98" w:rsidRDefault="00000000">
      <w:pPr>
        <w:pStyle w:val="Heading2"/>
        <w:rPr>
          <w:rFonts w:ascii="Times New Roman" w:hAnsi="Times New Roman" w:cs="Times New Roman"/>
          <w:szCs w:val="24"/>
        </w:rPr>
      </w:pPr>
      <w:bookmarkStart w:id="50" w:name="_Toc128311548"/>
      <w:bookmarkStart w:id="51" w:name="_Toc137458395"/>
      <w:bookmarkStart w:id="52" w:name="_Toc127767709"/>
      <w:bookmarkStart w:id="53" w:name="_Toc137458250"/>
      <w:bookmarkStart w:id="54" w:name="_Toc137462107"/>
      <w:bookmarkStart w:id="55" w:name="_Toc204445714"/>
      <w:r w:rsidRPr="000C5B98">
        <w:rPr>
          <w:rFonts w:ascii="Times New Roman" w:hAnsi="Times New Roman" w:cs="Times New Roman"/>
          <w:szCs w:val="24"/>
        </w:rPr>
        <w:t>Es 9.0: Grievance Redress Mechanism</w:t>
      </w:r>
      <w:bookmarkEnd w:id="50"/>
      <w:bookmarkEnd w:id="51"/>
      <w:bookmarkEnd w:id="52"/>
      <w:bookmarkEnd w:id="53"/>
      <w:bookmarkEnd w:id="54"/>
      <w:bookmarkEnd w:id="55"/>
    </w:p>
    <w:p w14:paraId="353B0FFA" w14:textId="77777777" w:rsidR="00B71058" w:rsidRPr="000C5B98" w:rsidRDefault="00000000">
      <w:pPr>
        <w:spacing w:line="240" w:lineRule="auto"/>
        <w:jc w:val="both"/>
        <w:rPr>
          <w:rFonts w:ascii="Times New Roman" w:eastAsia="SimSun" w:hAnsi="Times New Roman" w:cs="Times New Roman"/>
          <w:bCs/>
          <w:sz w:val="24"/>
          <w:szCs w:val="24"/>
          <w:lang w:eastAsia="zh-CN" w:bidi="ar"/>
        </w:rPr>
      </w:pPr>
      <w:r w:rsidRPr="000C5B98">
        <w:rPr>
          <w:rFonts w:ascii="Times New Roman" w:eastAsia="SimSun" w:hAnsi="Times New Roman" w:cs="Times New Roman"/>
          <w:sz w:val="24"/>
          <w:szCs w:val="24"/>
          <w:shd w:val="clear" w:color="auto" w:fill="FFFFFF"/>
        </w:rPr>
        <w:t>The Grievance Redress Mechanism (GRM) outlines a process for documenting and handling project grievances that may be raised by affected individuals or community members regarding specific project activities, environmental and social performance, the engagement process, and/or unanticipated social impacts because of project activities. It describes the scope and procedural steps and defines the roles and responsibilities of the parties involved. The GRM will be revised based on experiences and feedback from stakeholders.</w:t>
      </w:r>
    </w:p>
    <w:p w14:paraId="35E0ADC8" w14:textId="77777777" w:rsidR="00B71058" w:rsidRPr="000C5B98" w:rsidRDefault="00000000">
      <w:pPr>
        <w:pStyle w:val="Heading2"/>
        <w:rPr>
          <w:rFonts w:ascii="Times New Roman" w:hAnsi="Times New Roman" w:cs="Times New Roman"/>
          <w:szCs w:val="24"/>
        </w:rPr>
      </w:pPr>
      <w:bookmarkStart w:id="56" w:name="_Toc137458396"/>
      <w:bookmarkStart w:id="57" w:name="_Toc137462108"/>
      <w:bookmarkStart w:id="58" w:name="_Toc737"/>
      <w:bookmarkStart w:id="59" w:name="_Toc137458251"/>
      <w:bookmarkStart w:id="60" w:name="_Toc204445715"/>
      <w:r w:rsidRPr="000C5B98">
        <w:rPr>
          <w:rFonts w:ascii="Times New Roman" w:hAnsi="Times New Roman" w:cs="Times New Roman"/>
          <w:szCs w:val="24"/>
          <w:lang w:val="en-US" w:eastAsia="en-US"/>
        </w:rPr>
        <w:t>ES 9.1Designated staff coordinating Grievance Redress</w:t>
      </w:r>
      <w:bookmarkEnd w:id="56"/>
      <w:bookmarkEnd w:id="57"/>
      <w:bookmarkEnd w:id="58"/>
      <w:bookmarkEnd w:id="59"/>
      <w:bookmarkEnd w:id="60"/>
      <w:r w:rsidRPr="000C5B98">
        <w:rPr>
          <w:rFonts w:ascii="Times New Roman" w:hAnsi="Times New Roman" w:cs="Times New Roman"/>
          <w:szCs w:val="24"/>
          <w:lang w:val="en-US" w:eastAsia="en-US"/>
        </w:rPr>
        <w:t xml:space="preserve"> </w:t>
      </w:r>
    </w:p>
    <w:p w14:paraId="0777A1D5" w14:textId="77777777" w:rsidR="00B71058" w:rsidRPr="000C5B98" w:rsidRDefault="00000000">
      <w:pPr>
        <w:spacing w:line="240" w:lineRule="auto"/>
        <w:jc w:val="both"/>
        <w:rPr>
          <w:rFonts w:ascii="Times New Roman" w:hAnsi="Times New Roman" w:cs="Times New Roman"/>
          <w:sz w:val="24"/>
          <w:szCs w:val="24"/>
        </w:rPr>
      </w:pPr>
      <w:r w:rsidRPr="000C5B98">
        <w:rPr>
          <w:rFonts w:ascii="Times New Roman" w:eastAsia="SimSun" w:hAnsi="Times New Roman" w:cs="Times New Roman"/>
          <w:sz w:val="24"/>
          <w:szCs w:val="24"/>
          <w:lang w:eastAsia="zh-CN" w:bidi="ar"/>
        </w:rPr>
        <w:t>The PIU Environmental and Social Safeguard specialist will be designated as the person in charge of Grievance Redress and has the following responsibilities in respect of the GRM;</w:t>
      </w:r>
    </w:p>
    <w:p w14:paraId="1388297F" w14:textId="77777777" w:rsidR="00B71058" w:rsidRPr="000C5B98" w:rsidRDefault="00000000">
      <w:pPr>
        <w:numPr>
          <w:ilvl w:val="0"/>
          <w:numId w:val="8"/>
        </w:numPr>
        <w:spacing w:line="240" w:lineRule="auto"/>
        <w:jc w:val="both"/>
        <w:rPr>
          <w:rFonts w:ascii="Times New Roman" w:eastAsia="SimSun" w:hAnsi="Times New Roman" w:cs="Times New Roman"/>
          <w:sz w:val="24"/>
          <w:szCs w:val="24"/>
          <w:lang w:eastAsia="zh-CN" w:bidi="ar"/>
        </w:rPr>
      </w:pPr>
      <w:r w:rsidRPr="000C5B98">
        <w:rPr>
          <w:rFonts w:ascii="Times New Roman" w:eastAsia="SimSun" w:hAnsi="Times New Roman" w:cs="Times New Roman"/>
          <w:sz w:val="24"/>
          <w:szCs w:val="24"/>
          <w:lang w:eastAsia="zh-CN" w:bidi="ar"/>
        </w:rPr>
        <w:t xml:space="preserve">Coordinate formation of Grievance Redress Committees (GRCs) before the commencement of construction to resolve issues. </w:t>
      </w:r>
    </w:p>
    <w:p w14:paraId="69AC9AB1" w14:textId="77777777" w:rsidR="00B71058" w:rsidRPr="000C5B98" w:rsidRDefault="00000000">
      <w:pPr>
        <w:numPr>
          <w:ilvl w:val="0"/>
          <w:numId w:val="8"/>
        </w:numPr>
        <w:spacing w:line="240" w:lineRule="auto"/>
        <w:jc w:val="both"/>
        <w:rPr>
          <w:rFonts w:ascii="Times New Roman" w:eastAsia="SimSun" w:hAnsi="Times New Roman" w:cs="Times New Roman"/>
          <w:sz w:val="24"/>
          <w:szCs w:val="24"/>
          <w:lang w:eastAsia="zh-CN" w:bidi="ar"/>
        </w:rPr>
      </w:pPr>
      <w:r w:rsidRPr="000C5B98">
        <w:rPr>
          <w:rFonts w:ascii="Times New Roman" w:eastAsia="SimSun" w:hAnsi="Times New Roman" w:cs="Times New Roman"/>
          <w:sz w:val="24"/>
          <w:szCs w:val="24"/>
          <w:lang w:eastAsia="zh-CN" w:bidi="ar"/>
        </w:rPr>
        <w:t xml:space="preserve">Act as the Focal Point at PIU on Grievance Redress issues and facilitate the grievance mechanisms. </w:t>
      </w:r>
    </w:p>
    <w:p w14:paraId="1DB762ED" w14:textId="77777777" w:rsidR="00B71058" w:rsidRPr="000C5B98" w:rsidRDefault="00000000">
      <w:pPr>
        <w:numPr>
          <w:ilvl w:val="0"/>
          <w:numId w:val="8"/>
        </w:numPr>
        <w:spacing w:line="240" w:lineRule="auto"/>
        <w:jc w:val="both"/>
        <w:rPr>
          <w:rFonts w:ascii="Times New Roman" w:eastAsia="SimSun" w:hAnsi="Times New Roman" w:cs="Times New Roman"/>
          <w:sz w:val="24"/>
          <w:szCs w:val="24"/>
          <w:lang w:eastAsia="zh-CN" w:bidi="ar"/>
        </w:rPr>
      </w:pPr>
      <w:r w:rsidRPr="000C5B98">
        <w:rPr>
          <w:rFonts w:ascii="Times New Roman" w:eastAsia="SimSun" w:hAnsi="Times New Roman" w:cs="Times New Roman"/>
          <w:sz w:val="24"/>
          <w:szCs w:val="24"/>
          <w:lang w:eastAsia="zh-CN" w:bidi="ar"/>
        </w:rPr>
        <w:t xml:space="preserve">Create awareness of the Grievance Redress Mechanism (GRM) among all the stakeholders through public awareness campaigns. </w:t>
      </w:r>
    </w:p>
    <w:p w14:paraId="1F5AE3C9" w14:textId="77777777" w:rsidR="00B71058" w:rsidRPr="000C5B98" w:rsidRDefault="00000000">
      <w:pPr>
        <w:pStyle w:val="Heading2"/>
        <w:rPr>
          <w:rFonts w:ascii="Times New Roman" w:hAnsi="Times New Roman" w:cs="Times New Roman"/>
          <w:szCs w:val="24"/>
          <w:lang w:val="en-US" w:eastAsia="zh-CN"/>
        </w:rPr>
      </w:pPr>
      <w:bookmarkStart w:id="61" w:name="_Toc137458397"/>
      <w:bookmarkStart w:id="62" w:name="_Toc2248"/>
      <w:bookmarkStart w:id="63" w:name="_Toc137458252"/>
      <w:bookmarkStart w:id="64" w:name="_Toc137462109"/>
      <w:bookmarkStart w:id="65" w:name="_Toc204445716"/>
      <w:r w:rsidRPr="000C5B98">
        <w:rPr>
          <w:rFonts w:ascii="Times New Roman" w:hAnsi="Times New Roman" w:cs="Times New Roman"/>
          <w:szCs w:val="24"/>
          <w:lang w:val="en-US" w:eastAsia="zh-CN"/>
        </w:rPr>
        <w:t>ES 9.2 Mode of receipt and recording of Complaints</w:t>
      </w:r>
      <w:bookmarkEnd w:id="61"/>
      <w:bookmarkEnd w:id="62"/>
      <w:bookmarkEnd w:id="63"/>
      <w:bookmarkEnd w:id="64"/>
      <w:bookmarkEnd w:id="65"/>
      <w:r w:rsidRPr="000C5B98">
        <w:rPr>
          <w:rFonts w:ascii="Times New Roman" w:hAnsi="Times New Roman" w:cs="Times New Roman"/>
          <w:szCs w:val="24"/>
          <w:lang w:val="en-US" w:eastAsia="zh-CN"/>
        </w:rPr>
        <w:t xml:space="preserve"> </w:t>
      </w:r>
    </w:p>
    <w:p w14:paraId="7CE146A5" w14:textId="77777777" w:rsidR="00B71058" w:rsidRPr="000C5B98" w:rsidRDefault="00000000">
      <w:pPr>
        <w:spacing w:line="240" w:lineRule="auto"/>
        <w:jc w:val="both"/>
        <w:rPr>
          <w:rFonts w:ascii="Times New Roman" w:hAnsi="Times New Roman" w:cs="Times New Roman"/>
          <w:bCs/>
          <w:sz w:val="24"/>
          <w:szCs w:val="24"/>
          <w:lang w:val="en-AU"/>
        </w:rPr>
      </w:pPr>
      <w:r w:rsidRPr="000C5B98">
        <w:rPr>
          <w:rFonts w:ascii="Times New Roman" w:eastAsia="SimSun" w:hAnsi="Times New Roman" w:cs="Times New Roman"/>
          <w:sz w:val="24"/>
          <w:szCs w:val="24"/>
          <w:lang w:eastAsia="zh-CN" w:bidi="ar"/>
        </w:rPr>
        <w:t xml:space="preserve">The complaints can be made in writing, verbally, over the phone, by fax, email, or any other media. As soon as the officer receives a complaint, he /she would issue an acknowledgment of the complaint, including the details of the person bringing the grievance. </w:t>
      </w:r>
    </w:p>
    <w:p w14:paraId="696023B9" w14:textId="77777777" w:rsidR="00B71058" w:rsidRPr="000C5B98" w:rsidRDefault="00000000">
      <w:pPr>
        <w:pStyle w:val="Heading2"/>
        <w:rPr>
          <w:rFonts w:ascii="Times New Roman" w:hAnsi="Times New Roman" w:cs="Times New Roman"/>
          <w:szCs w:val="24"/>
          <w:lang w:val="en-AU" w:eastAsia="en-US"/>
        </w:rPr>
      </w:pPr>
      <w:bookmarkStart w:id="66" w:name="_Toc137462110"/>
      <w:bookmarkStart w:id="67" w:name="_Toc137458398"/>
      <w:bookmarkStart w:id="68" w:name="_Toc137458253"/>
      <w:bookmarkStart w:id="69" w:name="_Toc32081"/>
      <w:bookmarkStart w:id="70" w:name="_Toc204445717"/>
      <w:r w:rsidRPr="000C5B98">
        <w:rPr>
          <w:rFonts w:ascii="Times New Roman" w:hAnsi="Times New Roman" w:cs="Times New Roman"/>
          <w:szCs w:val="24"/>
          <w:lang w:val="en-AU" w:eastAsia="en-US"/>
        </w:rPr>
        <w:t>ES 9.3 Structure of Grievance Redress</w:t>
      </w:r>
      <w:bookmarkEnd w:id="66"/>
      <w:bookmarkEnd w:id="67"/>
      <w:bookmarkEnd w:id="68"/>
      <w:bookmarkEnd w:id="69"/>
      <w:bookmarkEnd w:id="70"/>
    </w:p>
    <w:p w14:paraId="28474CBF" w14:textId="77777777" w:rsidR="00B71058" w:rsidRPr="000C5B98" w:rsidRDefault="00000000">
      <w:pPr>
        <w:spacing w:line="240" w:lineRule="auto"/>
        <w:jc w:val="both"/>
        <w:rPr>
          <w:rFonts w:ascii="Times New Roman" w:hAnsi="Times New Roman" w:cs="Times New Roman"/>
          <w:sz w:val="24"/>
          <w:szCs w:val="24"/>
          <w:lang w:val="en-AU"/>
        </w:rPr>
      </w:pPr>
      <w:r w:rsidRPr="000C5B98">
        <w:rPr>
          <w:rFonts w:ascii="Times New Roman" w:hAnsi="Times New Roman" w:cs="Times New Roman"/>
          <w:sz w:val="24"/>
          <w:szCs w:val="24"/>
          <w:lang w:val="en-AU"/>
        </w:rPr>
        <w:t xml:space="preserve">The </w:t>
      </w:r>
      <w:r w:rsidRPr="000C5B98">
        <w:rPr>
          <w:rFonts w:ascii="Times New Roman" w:hAnsi="Times New Roman" w:cs="Times New Roman"/>
          <w:sz w:val="24"/>
          <w:szCs w:val="24"/>
        </w:rPr>
        <w:t>Bauchi State IBSDLEIP PIU</w:t>
      </w:r>
      <w:r w:rsidRPr="000C5B98">
        <w:rPr>
          <w:rFonts w:ascii="Times New Roman" w:hAnsi="Times New Roman" w:cs="Times New Roman"/>
          <w:sz w:val="24"/>
          <w:szCs w:val="24"/>
          <w:lang w:val="en-AU"/>
        </w:rPr>
        <w:t xml:space="preserve"> shall receive and act upon complaints from stakeholders or </w:t>
      </w:r>
      <w:r w:rsidRPr="000C5B98">
        <w:rPr>
          <w:rFonts w:ascii="Times New Roman" w:hAnsi="Times New Roman" w:cs="Times New Roman"/>
          <w:sz w:val="24"/>
          <w:szCs w:val="24"/>
        </w:rPr>
        <w:t>Project Affected Persons (</w:t>
      </w:r>
      <w:r w:rsidRPr="000C5B98">
        <w:rPr>
          <w:rFonts w:ascii="Times New Roman" w:hAnsi="Times New Roman" w:cs="Times New Roman"/>
          <w:sz w:val="24"/>
          <w:szCs w:val="24"/>
          <w:lang w:val="en-AU"/>
        </w:rPr>
        <w:t>PAPs</w:t>
      </w:r>
      <w:r w:rsidRPr="000C5B98">
        <w:rPr>
          <w:rFonts w:ascii="Times New Roman" w:hAnsi="Times New Roman" w:cs="Times New Roman"/>
          <w:sz w:val="24"/>
          <w:szCs w:val="24"/>
        </w:rPr>
        <w:t>)</w:t>
      </w:r>
      <w:r w:rsidRPr="000C5B98">
        <w:rPr>
          <w:rFonts w:ascii="Times New Roman" w:hAnsi="Times New Roman" w:cs="Times New Roman"/>
          <w:sz w:val="24"/>
          <w:szCs w:val="24"/>
          <w:lang w:val="en-AU"/>
        </w:rPr>
        <w:t xml:space="preserve"> in relation to any occurrences for which the Project is directly responsible (or believed to be responsible), and which are perceived by the aggrieved party to have involved corrupt, illegal, unjust, or unfair activities, omissions, or behaviour.</w:t>
      </w:r>
    </w:p>
    <w:p w14:paraId="5257FB60" w14:textId="77777777" w:rsidR="00B71058" w:rsidRPr="000C5B98" w:rsidRDefault="00000000">
      <w:pPr>
        <w:pStyle w:val="Heading2"/>
        <w:rPr>
          <w:rFonts w:ascii="Times New Roman" w:hAnsi="Times New Roman" w:cs="Times New Roman"/>
          <w:szCs w:val="24"/>
          <w:lang w:val="en-US" w:eastAsia="zh-CN"/>
        </w:rPr>
      </w:pPr>
      <w:bookmarkStart w:id="71" w:name="_Toc17322"/>
      <w:bookmarkStart w:id="72" w:name="_Toc137458254"/>
      <w:bookmarkStart w:id="73" w:name="_Toc137458399"/>
      <w:bookmarkStart w:id="74" w:name="_Toc137462111"/>
      <w:bookmarkStart w:id="75" w:name="_Toc204445718"/>
      <w:r w:rsidRPr="000C5B98">
        <w:rPr>
          <w:rFonts w:ascii="Times New Roman" w:hAnsi="Times New Roman" w:cs="Times New Roman"/>
          <w:szCs w:val="24"/>
          <w:lang w:val="en-US" w:eastAsia="zh-CN"/>
        </w:rPr>
        <w:t>ES 9.4 Grievance Redress Mechanism Process</w:t>
      </w:r>
      <w:bookmarkEnd w:id="71"/>
      <w:bookmarkEnd w:id="72"/>
      <w:bookmarkEnd w:id="73"/>
      <w:bookmarkEnd w:id="74"/>
      <w:bookmarkEnd w:id="75"/>
      <w:r w:rsidRPr="000C5B98">
        <w:rPr>
          <w:rFonts w:ascii="Times New Roman" w:hAnsi="Times New Roman" w:cs="Times New Roman"/>
          <w:szCs w:val="24"/>
          <w:lang w:val="en-US" w:eastAsia="zh-CN"/>
        </w:rPr>
        <w:t xml:space="preserve"> </w:t>
      </w:r>
    </w:p>
    <w:p w14:paraId="1453705D" w14:textId="77777777" w:rsidR="00B71058" w:rsidRPr="000C5B98" w:rsidRDefault="00000000">
      <w:pPr>
        <w:spacing w:line="240" w:lineRule="auto"/>
        <w:jc w:val="both"/>
        <w:rPr>
          <w:rFonts w:ascii="Times New Roman" w:eastAsia="SimSun" w:hAnsi="Times New Roman" w:cs="Times New Roman"/>
          <w:sz w:val="24"/>
          <w:szCs w:val="24"/>
          <w:lang w:eastAsia="zh-CN" w:bidi="ar"/>
        </w:rPr>
      </w:pPr>
      <w:r w:rsidRPr="000C5B98">
        <w:rPr>
          <w:rFonts w:ascii="Times New Roman" w:eastAsia="SimSun" w:hAnsi="Times New Roman" w:cs="Times New Roman"/>
          <w:sz w:val="24"/>
          <w:szCs w:val="24"/>
          <w:lang w:eastAsia="zh-CN" w:bidi="ar"/>
        </w:rPr>
        <w:t xml:space="preserve">The stakeholders are informed of various points of making complaints (if any) and the PIU collect the complaints from these points on a regular basis and record them. This is followed </w:t>
      </w:r>
      <w:r w:rsidRPr="000C5B98">
        <w:rPr>
          <w:rFonts w:ascii="Times New Roman" w:eastAsia="SimSun" w:hAnsi="Times New Roman" w:cs="Times New Roman"/>
          <w:sz w:val="24"/>
          <w:szCs w:val="24"/>
          <w:lang w:eastAsia="zh-CN" w:bidi="ar"/>
        </w:rPr>
        <w:lastRenderedPageBreak/>
        <w:t>by coordinating with the concerned people to address the grievances. The PIU will manage the grievance activities at the respective stakeholder’s level to address the Grievances and would act as the focal point in this regard. The GRM process is summarized in Figure ES 1.</w:t>
      </w:r>
    </w:p>
    <w:p w14:paraId="600A5522" w14:textId="77777777" w:rsidR="00B71058" w:rsidRPr="000C5B98" w:rsidRDefault="00000000">
      <w:pPr>
        <w:pStyle w:val="Heading1"/>
        <w:jc w:val="left"/>
        <w:rPr>
          <w:rFonts w:ascii="Times New Roman" w:hAnsi="Times New Roman" w:cs="Times New Roman"/>
          <w:szCs w:val="24"/>
        </w:rPr>
      </w:pPr>
      <w:bookmarkStart w:id="76" w:name="_Toc204445719"/>
      <w:r w:rsidRPr="000C5B98">
        <w:rPr>
          <w:rFonts w:ascii="Times New Roman" w:hAnsi="Times New Roman" w:cs="Times New Roman"/>
          <w:szCs w:val="24"/>
        </w:rPr>
        <w:t>ES 1.0 Conclusion</w:t>
      </w:r>
      <w:bookmarkEnd w:id="76"/>
    </w:p>
    <w:p w14:paraId="0770DFC8" w14:textId="77777777" w:rsidR="00B71058" w:rsidRPr="000C5B98" w:rsidRDefault="00000000">
      <w:pPr>
        <w:spacing w:line="240" w:lineRule="auto"/>
        <w:jc w:val="both"/>
        <w:rPr>
          <w:rFonts w:ascii="Times New Roman" w:hAnsi="Times New Roman" w:cs="Times New Roman"/>
          <w:bCs/>
          <w:sz w:val="24"/>
          <w:szCs w:val="24"/>
        </w:rPr>
      </w:pPr>
      <w:r w:rsidRPr="000C5B98">
        <w:rPr>
          <w:rFonts w:ascii="Times New Roman" w:hAnsi="Times New Roman" w:cs="Times New Roman"/>
          <w:bCs/>
          <w:sz w:val="24"/>
          <w:szCs w:val="24"/>
        </w:rPr>
        <w:t xml:space="preserve">This project with the associated activities outlined in this ESMP for the construction/upgrade of the TVET centers in Azare and Bauchi towns of Bauchi State will have highly beneficial impacts by improving critical service delivery infrastructure within this community and thereby scaling up living conditions, through which social cohesion can be improved. The civil works associated with the construction/upgrade of the TVET centers are anticipated to lead to some limited adverse environmental and social impacts which will largely be localized in spatial extent, short term, and occurring within less sensitive environmental areas. </w:t>
      </w:r>
    </w:p>
    <w:p w14:paraId="1045BAC0" w14:textId="77777777" w:rsidR="00B71058" w:rsidRPr="000C5B98" w:rsidRDefault="00B71058">
      <w:pPr>
        <w:spacing w:line="240" w:lineRule="auto"/>
        <w:jc w:val="both"/>
        <w:rPr>
          <w:rFonts w:ascii="Times New Roman" w:hAnsi="Times New Roman" w:cs="Times New Roman"/>
          <w:bCs/>
          <w:sz w:val="24"/>
          <w:szCs w:val="24"/>
        </w:rPr>
      </w:pPr>
    </w:p>
    <w:p w14:paraId="5E1A08FA" w14:textId="77777777" w:rsidR="00B71058" w:rsidRPr="0001510E" w:rsidRDefault="00B71058">
      <w:pPr>
        <w:spacing w:line="240" w:lineRule="auto"/>
        <w:jc w:val="both"/>
        <w:rPr>
          <w:rFonts w:ascii="Times New Roman" w:hAnsi="Times New Roman" w:cs="Times New Roman"/>
          <w:bCs/>
          <w:sz w:val="20"/>
          <w:szCs w:val="20"/>
        </w:rPr>
        <w:sectPr w:rsidR="00B71058" w:rsidRPr="0001510E">
          <w:footerReference w:type="default" r:id="rId10"/>
          <w:pgSz w:w="11900" w:h="16838"/>
          <w:pgMar w:top="851" w:right="1440" w:bottom="851" w:left="1440" w:header="0" w:footer="0" w:gutter="0"/>
          <w:pgNumType w:fmt="lowerRoman"/>
          <w:cols w:space="720" w:equalWidth="0">
            <w:col w:w="9026"/>
          </w:cols>
          <w:docGrid w:linePitch="360"/>
        </w:sectPr>
      </w:pPr>
    </w:p>
    <w:p w14:paraId="27D745A0" w14:textId="77777777" w:rsidR="00B71058" w:rsidRPr="0001510E" w:rsidRDefault="00B71058">
      <w:pPr>
        <w:spacing w:line="240" w:lineRule="auto"/>
        <w:jc w:val="both"/>
        <w:rPr>
          <w:rFonts w:ascii="Times New Roman" w:hAnsi="Times New Roman" w:cs="Times New Roman"/>
          <w:bCs/>
          <w:sz w:val="20"/>
          <w:szCs w:val="20"/>
        </w:rPr>
      </w:pPr>
    </w:p>
    <w:p w14:paraId="0896C6B2" w14:textId="77777777" w:rsidR="00B71058" w:rsidRPr="00A36352" w:rsidRDefault="00000000">
      <w:pPr>
        <w:pStyle w:val="Heading1"/>
        <w:spacing w:line="276" w:lineRule="auto"/>
        <w:rPr>
          <w:rFonts w:ascii="Times New Roman" w:hAnsi="Times New Roman" w:cs="Times New Roman"/>
          <w:szCs w:val="24"/>
        </w:rPr>
        <w:sectPr w:rsidR="00B71058" w:rsidRPr="00A36352">
          <w:footerReference w:type="default" r:id="rId11"/>
          <w:pgSz w:w="11900" w:h="16838"/>
          <w:pgMar w:top="851" w:right="1440" w:bottom="851" w:left="1440" w:header="0" w:footer="0" w:gutter="0"/>
          <w:pgNumType w:fmt="decimalFullWidth" w:start="1" w:chapStyle="1"/>
          <w:cols w:space="720" w:equalWidth="0">
            <w:col w:w="9026"/>
          </w:cols>
          <w:docGrid w:linePitch="360"/>
        </w:sectPr>
      </w:pPr>
      <w:bookmarkStart w:id="77" w:name="_Toc204445720"/>
      <w:r w:rsidRPr="00A36352">
        <w:rPr>
          <w:rFonts w:ascii="Times New Roman" w:hAnsi="Times New Roman" w:cs="Times New Roman"/>
          <w:szCs w:val="24"/>
        </w:rPr>
        <w:t>CHAPTER ONE: INTRODUCTION</w:t>
      </w:r>
      <w:bookmarkEnd w:id="77"/>
    </w:p>
    <w:p w14:paraId="1B515DA7" w14:textId="77777777" w:rsidR="00B71058" w:rsidRPr="00A36352" w:rsidRDefault="00B71058">
      <w:pPr>
        <w:rPr>
          <w:rFonts w:ascii="Times New Roman" w:hAnsi="Times New Roman" w:cs="Times New Roman"/>
          <w:sz w:val="24"/>
          <w:szCs w:val="24"/>
        </w:rPr>
      </w:pPr>
    </w:p>
    <w:p w14:paraId="1B8291FB" w14:textId="77777777" w:rsidR="00B71058" w:rsidRPr="00A36352" w:rsidRDefault="00000000">
      <w:pPr>
        <w:pStyle w:val="Heading2"/>
        <w:spacing w:line="276" w:lineRule="auto"/>
        <w:rPr>
          <w:rFonts w:ascii="Times New Roman" w:hAnsi="Times New Roman" w:cs="Times New Roman"/>
          <w:szCs w:val="24"/>
        </w:rPr>
      </w:pPr>
      <w:bookmarkStart w:id="78" w:name="_Toc204445721"/>
      <w:r w:rsidRPr="00A36352">
        <w:rPr>
          <w:rFonts w:ascii="Times New Roman" w:hAnsi="Times New Roman" w:cs="Times New Roman"/>
          <w:szCs w:val="24"/>
        </w:rPr>
        <w:t>1.1 Introduction</w:t>
      </w:r>
      <w:bookmarkEnd w:id="78"/>
    </w:p>
    <w:p w14:paraId="7B271A81"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Bauchi State AfDB-Assisted IBSDLEI Programme (hereinafter referred to as ‘the Project Implementation Unit’ or the ‘PIU’), wishes to construct two (2) Technical and Vocational Education and Training (TVET) at Azare and Bauchi townships in Bauchi State. Considering the importance, the PIU attaches to the protection of the environment as well as the health and safety of the host communities, and in order to comply with AfDB’s, national and Bauchi States environmental policies, it commissions the preparation of an Environmental and Social Management Plan (ESMP) with a view to ascertaining the potential and associated impacts of the project on the environment and people’s health and well-being. </w:t>
      </w:r>
    </w:p>
    <w:p w14:paraId="2630BC47" w14:textId="77777777" w:rsidR="00B71058" w:rsidRPr="00A36352" w:rsidRDefault="00000000">
      <w:pPr>
        <w:spacing w:line="276" w:lineRule="auto"/>
        <w:jc w:val="both"/>
        <w:rPr>
          <w:rFonts w:ascii="Times New Roman" w:hAnsi="Times New Roman" w:cs="Times New Roman"/>
          <w:sz w:val="24"/>
          <w:szCs w:val="24"/>
          <w:lang w:val="en-MY" w:eastAsia="en-MY"/>
        </w:rPr>
      </w:pPr>
      <w:r w:rsidRPr="00A36352">
        <w:rPr>
          <w:rFonts w:ascii="Times New Roman" w:hAnsi="Times New Roman" w:cs="Times New Roman"/>
          <w:sz w:val="24"/>
          <w:szCs w:val="24"/>
        </w:rPr>
        <w:t xml:space="preserve">An </w:t>
      </w:r>
      <w:r w:rsidRPr="00A36352">
        <w:rPr>
          <w:rFonts w:ascii="Times New Roman" w:eastAsia="DengXian" w:hAnsi="Times New Roman" w:cs="Times New Roman"/>
          <w:sz w:val="24"/>
          <w:szCs w:val="24"/>
        </w:rPr>
        <w:t>Environmental and Social Management Plan (ESMP) of a project</w:t>
      </w:r>
      <w:r w:rsidRPr="00A36352">
        <w:rPr>
          <w:rFonts w:ascii="Times New Roman" w:hAnsi="Times New Roman" w:cs="Times New Roman"/>
          <w:sz w:val="24"/>
          <w:szCs w:val="24"/>
        </w:rPr>
        <w:t xml:space="preserve"> is a plan which describes the actions that will be taken to enhance positive impacts and to avoid, minimize, mitigate, compensate /offset negative impacts of a project or intervention. It describes the mitigation and management measures, clarifies responsibilities for implementation, provides an implementation plan with the necessary time schedule and costs and indicates how environmental and social monitoring measures are to be implemented.</w:t>
      </w:r>
    </w:p>
    <w:p w14:paraId="36B3BB8C" w14:textId="77777777" w:rsidR="00B71058" w:rsidRPr="00A36352" w:rsidRDefault="00000000">
      <w:pPr>
        <w:pStyle w:val="Heading2"/>
        <w:spacing w:line="276" w:lineRule="auto"/>
        <w:rPr>
          <w:rFonts w:ascii="Times New Roman" w:hAnsi="Times New Roman" w:cs="Times New Roman"/>
          <w:szCs w:val="24"/>
        </w:rPr>
      </w:pPr>
      <w:bookmarkStart w:id="79" w:name="_Toc204445722"/>
      <w:r w:rsidRPr="00A36352">
        <w:rPr>
          <w:rFonts w:ascii="Times New Roman" w:hAnsi="Times New Roman" w:cs="Times New Roman"/>
          <w:szCs w:val="24"/>
        </w:rPr>
        <w:t>1.2 Project Background</w:t>
      </w:r>
      <w:bookmarkEnd w:id="79"/>
    </w:p>
    <w:p w14:paraId="282EB5D7"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Government of the Federal Republic of Nigeria (hereinafter called ‘the Borrower”) has received financing from the African Development Bank in the form of a “loan” toward the cost of the Inclusive Basic Service Delivery and Livelihood Empowerment Integrated Programme (IBSDLEI). The Bauchi State AfDB IBSDLEI PIU, an implementing agency of the Borrower, intends to apply a portion of the proceeds of this loan to eligible payments towards the preparation of an Environmental and Social Management Plan (ESMP).</w:t>
      </w:r>
    </w:p>
    <w:p w14:paraId="2302B3A0"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Inclusive Basic Service Delivery and Livelihood Empowerment Integration Program (IBSDLEIP) is part of Federal Government efforts toward Northeast States Emergency Transition, Recovery, and Peace-building,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  </w:t>
      </w:r>
    </w:p>
    <w:p w14:paraId="39B1D5A5"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Programme will contribute to 4.7 % of existing funding gaps in the development strategies priority needs which constitutes 71% of budget needs of the Buhari Plan to help address the inherent socio-economic drivers of the insurgency. The Program emphasizes selectivity, integration and prioritizes support to; </w:t>
      </w:r>
    </w:p>
    <w:p w14:paraId="765DF095" w14:textId="77777777" w:rsidR="00B71058" w:rsidRPr="00A36352" w:rsidRDefault="00000000">
      <w:pPr>
        <w:numPr>
          <w:ilvl w:val="0"/>
          <w:numId w:val="9"/>
        </w:numPr>
        <w:spacing w:after="20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Infrastructure with emphasis on restoration, reconstruction and improvements for Water and sanitation; Primary Health Clinics, basic schools and markets; </w:t>
      </w:r>
    </w:p>
    <w:p w14:paraId="0CE37593" w14:textId="77777777" w:rsidR="00B71058" w:rsidRPr="00A36352" w:rsidRDefault="00000000">
      <w:pPr>
        <w:numPr>
          <w:ilvl w:val="0"/>
          <w:numId w:val="9"/>
        </w:numPr>
        <w:spacing w:after="200" w:line="276" w:lineRule="auto"/>
        <w:jc w:val="both"/>
        <w:rPr>
          <w:rFonts w:ascii="Times New Roman" w:hAnsi="Times New Roman" w:cs="Times New Roman"/>
          <w:sz w:val="24"/>
          <w:szCs w:val="24"/>
        </w:rPr>
      </w:pPr>
      <w:r w:rsidRPr="00A36352">
        <w:rPr>
          <w:rFonts w:ascii="Times New Roman" w:hAnsi="Times New Roman" w:cs="Times New Roman"/>
          <w:sz w:val="24"/>
          <w:szCs w:val="24"/>
        </w:rPr>
        <w:t>Food security and nutrition;</w:t>
      </w:r>
    </w:p>
    <w:p w14:paraId="0D223C2E" w14:textId="77777777" w:rsidR="00B71058" w:rsidRPr="00A36352" w:rsidRDefault="00000000">
      <w:pPr>
        <w:numPr>
          <w:ilvl w:val="0"/>
          <w:numId w:val="9"/>
        </w:numPr>
        <w:spacing w:after="20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 Water, sanitation and hygiene, primary health care and basic education services and systems strengthening; </w:t>
      </w:r>
    </w:p>
    <w:p w14:paraId="756B77E4" w14:textId="77777777" w:rsidR="00B71058" w:rsidRPr="00A36352" w:rsidRDefault="00000000">
      <w:pPr>
        <w:numPr>
          <w:ilvl w:val="0"/>
          <w:numId w:val="9"/>
        </w:numPr>
        <w:spacing w:after="200" w:line="276" w:lineRule="auto"/>
        <w:jc w:val="both"/>
        <w:rPr>
          <w:rFonts w:ascii="Times New Roman" w:hAnsi="Times New Roman" w:cs="Times New Roman"/>
          <w:sz w:val="24"/>
          <w:szCs w:val="24"/>
        </w:rPr>
      </w:pPr>
      <w:r w:rsidRPr="00A36352">
        <w:rPr>
          <w:rFonts w:ascii="Times New Roman" w:hAnsi="Times New Roman" w:cs="Times New Roman"/>
          <w:sz w:val="24"/>
          <w:szCs w:val="24"/>
        </w:rPr>
        <w:lastRenderedPageBreak/>
        <w:t xml:space="preserve"> Entrepreneurship, job creation and livelihoods for youth, women and the vulnerable; and </w:t>
      </w:r>
    </w:p>
    <w:p w14:paraId="36E35519" w14:textId="77777777" w:rsidR="00B71058" w:rsidRPr="00A36352" w:rsidRDefault="00000000">
      <w:pPr>
        <w:numPr>
          <w:ilvl w:val="0"/>
          <w:numId w:val="9"/>
        </w:numPr>
        <w:spacing w:after="20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Social cohesion and psychosocial support as cross cutting. </w:t>
      </w:r>
    </w:p>
    <w:p w14:paraId="4A446FE1"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Program will help address the needs of an estimated 14 million affected people, including over 2.3 million Internally Displaced Persons, of whom nearly 80 % are women, children, and youth, and with special attention to rural households in Local Government Areas affected by the insurgency. The implementation of the Program will span a five-year period, beginning January 2017 to December 2021, and will be financed through an AfDB loan of UA 107.65 million, ADF loan of UA 71.77 million, and RWSSI-TF Grant of UA 3.98 million, with an estimated counterpart funding of up to 5.8% (of the Bank’s total financing) by the Federal Government of Nigeria (FGN) and State Governments in the context of reduced revenues spawned by the oil crisis.</w:t>
      </w:r>
    </w:p>
    <w:p w14:paraId="3E84F5BC" w14:textId="77777777" w:rsidR="00B71058" w:rsidRPr="00A36352" w:rsidRDefault="00000000">
      <w:pPr>
        <w:pStyle w:val="Heading3"/>
        <w:spacing w:line="276" w:lineRule="auto"/>
        <w:rPr>
          <w:rFonts w:ascii="Times New Roman" w:hAnsi="Times New Roman" w:cs="Times New Roman"/>
          <w:sz w:val="24"/>
        </w:rPr>
      </w:pPr>
      <w:bookmarkStart w:id="80" w:name="_Toc204445723"/>
      <w:r w:rsidRPr="00A36352">
        <w:rPr>
          <w:rFonts w:ascii="Times New Roman" w:hAnsi="Times New Roman" w:cs="Times New Roman"/>
          <w:sz w:val="24"/>
        </w:rPr>
        <w:t>1.2.1 Programme Description</w:t>
      </w:r>
      <w:bookmarkEnd w:id="80"/>
      <w:r w:rsidRPr="00A36352">
        <w:rPr>
          <w:rFonts w:ascii="Times New Roman" w:hAnsi="Times New Roman" w:cs="Times New Roman"/>
          <w:sz w:val="24"/>
        </w:rPr>
        <w:t xml:space="preserve"> </w:t>
      </w:r>
    </w:p>
    <w:p w14:paraId="0DD415D3"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Program is anchored on two major reinforcing components. The respective sub-components are elaborated on below.  </w:t>
      </w:r>
    </w:p>
    <w:p w14:paraId="1C56020B" w14:textId="77777777" w:rsidR="00B71058" w:rsidRPr="00A36352" w:rsidRDefault="00000000">
      <w:pPr>
        <w:spacing w:line="276" w:lineRule="auto"/>
        <w:jc w:val="both"/>
        <w:rPr>
          <w:rFonts w:ascii="Times New Roman" w:hAnsi="Times New Roman" w:cs="Times New Roman"/>
          <w:i/>
          <w:iCs/>
          <w:sz w:val="24"/>
          <w:szCs w:val="24"/>
        </w:rPr>
      </w:pPr>
      <w:r w:rsidRPr="00A36352">
        <w:rPr>
          <w:rFonts w:ascii="Times New Roman" w:hAnsi="Times New Roman" w:cs="Times New Roman"/>
          <w:i/>
          <w:iCs/>
          <w:sz w:val="24"/>
          <w:szCs w:val="24"/>
        </w:rPr>
        <w:t xml:space="preserve">Component 1: Service Delivery </w:t>
      </w:r>
    </w:p>
    <w:p w14:paraId="2A9910ED"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This component will promote restoration, access, and utilization of basic social services in health, education, water, and sanitation (with targeted interventions in infrastructure provision, skills acquisition, and upgrading, rural water, and sanitation reform) and community-based nutrition support programmes. The key principle to be applied in the reconstruction and rebuilding of the Northeast is “building back better” i.e., ensuring better construction standards and contract terms to ensure durable infrastructure, systems development, and human resources for sustainable services. The main outputs to be delivered include (i) improved Gender-sensitive infrastructure/facilities for primary health care, basic education, and Water and sanitation; (ii) Enhanced skills acquisition/upgrading for service workers in water, sanitation, health, and education systems; (iii) strengthened awareness on hygiene, sanitation water conservation, and environment and Open Defecation Free Environment; (iv) Enhanced Monitoring and Evaluation and demand side accountability in service delivery in health, education and water, and sanitation through social accountability measures and (v) enhanced nutrition for infants and pregnant women. </w:t>
      </w:r>
    </w:p>
    <w:p w14:paraId="4D2B1F07"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Component II: Economic Recovery </w:t>
      </w:r>
    </w:p>
    <w:p w14:paraId="0A521B99"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This component will promote job creation and entrepreneurship with a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The component will also support vulnerable households (IDPs) to enhance their economic reintegration and the building of livelihoods with a focus on agribusiness. To ensure better targeting of interventions for the vulnerable, the Bank will support the development of a state-unified social registry which in turn contributes to the development of the national registry compilation for the safety nets programme, co-financed by the World Bank. Given the socio-cultural context, promoting women’s entrepreneurship and job for females, accessing skills and training programs, and facilitating women’s access to the market, require specific gender-focused interventions. </w:t>
      </w:r>
      <w:r w:rsidRPr="00A36352">
        <w:rPr>
          <w:rFonts w:ascii="Times New Roman" w:hAnsi="Times New Roman" w:cs="Times New Roman"/>
          <w:sz w:val="24"/>
          <w:szCs w:val="24"/>
        </w:rPr>
        <w:lastRenderedPageBreak/>
        <w:t>Expected results for this component will therefore include (i) youth/women MSMEs and Entrepreneurship promoted; (iii) unskilled youth (50% female) trained in viable economic ventures and life skills; (iii) Poor household food security and agricultural livelihood opportunities enhanced Intervention Organization Funding framework.</w:t>
      </w:r>
    </w:p>
    <w:p w14:paraId="0AF97E13"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Component III: Institutional Strengthening and Project Management </w:t>
      </w:r>
    </w:p>
    <w:p w14:paraId="206648F0" w14:textId="77777777" w:rsidR="00B71058" w:rsidRPr="00A36352" w:rsidRDefault="00000000">
      <w:pPr>
        <w:spacing w:line="276" w:lineRule="auto"/>
        <w:jc w:val="both"/>
        <w:rPr>
          <w:rStyle w:val="Heading4Char"/>
          <w:rFonts w:ascii="Times New Roman" w:hAnsi="Times New Roman" w:cs="Times New Roman"/>
          <w:b w:val="0"/>
          <w:bCs w:val="0"/>
          <w:szCs w:val="24"/>
        </w:rPr>
      </w:pPr>
      <w:r w:rsidRPr="00A36352">
        <w:rPr>
          <w:rFonts w:ascii="Times New Roman" w:hAnsi="Times New Roman" w:cs="Times New Roman"/>
          <w:sz w:val="24"/>
          <w:szCs w:val="24"/>
        </w:rPr>
        <w:t xml:space="preserve">Institutional strengthening interventions include technical assistance to the Women Empowerment  Fund to facilitate loan disbursement to women SMMEs, enhanced capacities of the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evidenced-based policy and strategy development in the sub-sectors of basic education and Primary Health. In addition, the office of the Vice President’s Social Investment Unit will be supported to put in place an MIS to facilitate coordination and monitoring of cluster programmes. The programme will also facilitate the development of programme implementation manuals and monitoring and evaluation framework as well as an impact evaluation. The Project Coordination and Implementation Units capacities will also be built to enhance </w:t>
      </w:r>
      <w:r w:rsidRPr="00A36352">
        <w:rPr>
          <w:rStyle w:val="Heading4Char"/>
          <w:rFonts w:ascii="Times New Roman" w:hAnsi="Times New Roman" w:cs="Times New Roman"/>
          <w:b w:val="0"/>
          <w:bCs w:val="0"/>
          <w:szCs w:val="24"/>
        </w:rPr>
        <w:t xml:space="preserve">implementation efficiency.  </w:t>
      </w:r>
    </w:p>
    <w:p w14:paraId="0F08F535" w14:textId="77777777" w:rsidR="00B71058" w:rsidRPr="00A36352" w:rsidRDefault="00000000">
      <w:pPr>
        <w:pStyle w:val="Heading2"/>
        <w:spacing w:line="276" w:lineRule="auto"/>
        <w:rPr>
          <w:rFonts w:ascii="Times New Roman" w:hAnsi="Times New Roman" w:cs="Times New Roman"/>
          <w:szCs w:val="24"/>
        </w:rPr>
      </w:pPr>
      <w:bookmarkStart w:id="81" w:name="_Toc204445724"/>
      <w:r w:rsidRPr="00A36352">
        <w:rPr>
          <w:rFonts w:ascii="Times New Roman" w:hAnsi="Times New Roman" w:cs="Times New Roman"/>
          <w:szCs w:val="24"/>
        </w:rPr>
        <w:t>1.3 Aim and Objectives of the ESMP</w:t>
      </w:r>
      <w:bookmarkEnd w:id="81"/>
    </w:p>
    <w:p w14:paraId="65B3B9CF" w14:textId="77777777" w:rsidR="00B71058" w:rsidRPr="00A36352" w:rsidRDefault="00000000">
      <w:pPr>
        <w:spacing w:after="200" w:line="276" w:lineRule="auto"/>
        <w:jc w:val="both"/>
        <w:rPr>
          <w:rFonts w:ascii="Times New Roman" w:hAnsi="Times New Roman" w:cs="Times New Roman"/>
          <w:sz w:val="24"/>
          <w:szCs w:val="24"/>
          <w:lang w:val="en-GB"/>
        </w:rPr>
      </w:pPr>
      <w:r w:rsidRPr="00A36352">
        <w:rPr>
          <w:rFonts w:ascii="Times New Roman" w:hAnsi="Times New Roman" w:cs="Times New Roman"/>
          <w:sz w:val="24"/>
          <w:szCs w:val="24"/>
        </w:rPr>
        <w:t>The aim of this consultancy service is to prepare an Environmental and Social Management Plan (ESMP) for the proposed Upgrade/Construction of two</w:t>
      </w:r>
      <w:r w:rsidRPr="00A36352">
        <w:rPr>
          <w:rFonts w:ascii="Times New Roman" w:hAnsi="Times New Roman" w:cs="Times New Roman"/>
          <w:bCs/>
          <w:i/>
          <w:iCs/>
          <w:sz w:val="24"/>
          <w:szCs w:val="24"/>
        </w:rPr>
        <w:t xml:space="preserve"> (2) TVET Centers at Azare and Bauchi.</w:t>
      </w:r>
      <w:r w:rsidRPr="00A36352">
        <w:rPr>
          <w:rFonts w:ascii="Times New Roman" w:hAnsi="Times New Roman" w:cs="Times New Roman"/>
          <w:sz w:val="24"/>
          <w:szCs w:val="24"/>
        </w:rPr>
        <w:t xml:space="preserve">  </w:t>
      </w:r>
      <w:r w:rsidRPr="00A36352">
        <w:rPr>
          <w:rFonts w:ascii="Times New Roman" w:hAnsi="Times New Roman" w:cs="Times New Roman"/>
          <w:sz w:val="24"/>
          <w:szCs w:val="24"/>
          <w:lang w:val="en-GB"/>
        </w:rPr>
        <w:t>This is to ensure compliance with applicable national environmental and social legal requirements and the AfDB’s safeguards policies and procedures.</w:t>
      </w:r>
    </w:p>
    <w:p w14:paraId="3AEC25F2" w14:textId="77777777" w:rsidR="00B71058" w:rsidRPr="00A36352" w:rsidRDefault="00000000">
      <w:pPr>
        <w:spacing w:line="276" w:lineRule="auto"/>
        <w:jc w:val="both"/>
        <w:rPr>
          <w:rFonts w:ascii="Times New Roman" w:hAnsi="Times New Roman" w:cs="Times New Roman"/>
          <w:sz w:val="24"/>
          <w:szCs w:val="24"/>
          <w:lang w:val="en-GB"/>
        </w:rPr>
      </w:pPr>
      <w:r w:rsidRPr="00A36352">
        <w:rPr>
          <w:rFonts w:ascii="Times New Roman" w:hAnsi="Times New Roman" w:cs="Times New Roman"/>
          <w:sz w:val="24"/>
          <w:szCs w:val="24"/>
          <w:lang w:val="en-GB"/>
        </w:rPr>
        <w:t>The specific objectives include the followings:</w:t>
      </w:r>
    </w:p>
    <w:p w14:paraId="10789666" w14:textId="77777777" w:rsidR="00B71058" w:rsidRPr="00A36352" w:rsidRDefault="00000000">
      <w:pPr>
        <w:numPr>
          <w:ilvl w:val="0"/>
          <w:numId w:val="10"/>
        </w:numPr>
        <w:tabs>
          <w:tab w:val="left" w:pos="720"/>
        </w:tabs>
        <w:spacing w:after="0" w:line="276" w:lineRule="auto"/>
        <w:ind w:left="720" w:right="880" w:hanging="360"/>
        <w:jc w:val="both"/>
        <w:rPr>
          <w:rFonts w:ascii="Times New Roman" w:hAnsi="Times New Roman" w:cs="Times New Roman"/>
          <w:sz w:val="24"/>
          <w:szCs w:val="24"/>
          <w:lang w:val="en-GB"/>
        </w:rPr>
      </w:pPr>
      <w:r w:rsidRPr="00A36352">
        <w:rPr>
          <w:rFonts w:ascii="Times New Roman" w:hAnsi="Times New Roman" w:cs="Times New Roman"/>
          <w:sz w:val="24"/>
          <w:szCs w:val="24"/>
          <w:lang w:val="en-GB"/>
        </w:rPr>
        <w:t>Identify the beneficial and negative impacts that could emanate from the proposed project and associated activities</w:t>
      </w:r>
    </w:p>
    <w:p w14:paraId="7D2E8697" w14:textId="77777777" w:rsidR="00B71058" w:rsidRPr="00A36352" w:rsidRDefault="00000000">
      <w:pPr>
        <w:numPr>
          <w:ilvl w:val="0"/>
          <w:numId w:val="10"/>
        </w:numPr>
        <w:tabs>
          <w:tab w:val="left" w:pos="720"/>
        </w:tabs>
        <w:spacing w:after="0" w:line="276" w:lineRule="auto"/>
        <w:ind w:left="720" w:right="880" w:hanging="360"/>
        <w:jc w:val="both"/>
        <w:rPr>
          <w:rFonts w:ascii="Times New Roman" w:hAnsi="Times New Roman" w:cs="Times New Roman"/>
          <w:sz w:val="24"/>
          <w:szCs w:val="24"/>
          <w:lang w:val="en-GB"/>
        </w:rPr>
      </w:pPr>
      <w:r w:rsidRPr="00A36352">
        <w:rPr>
          <w:rFonts w:ascii="Times New Roman" w:hAnsi="Times New Roman" w:cs="Times New Roman"/>
          <w:sz w:val="24"/>
          <w:szCs w:val="24"/>
          <w:lang w:val="en-GB"/>
        </w:rPr>
        <w:t>Identify measures to prevent and mitigate undue harm to people and their environment because of the project,</w:t>
      </w:r>
    </w:p>
    <w:p w14:paraId="7CEE5041" w14:textId="77777777" w:rsidR="00B71058" w:rsidRPr="00A36352" w:rsidRDefault="00000000">
      <w:pPr>
        <w:numPr>
          <w:ilvl w:val="0"/>
          <w:numId w:val="10"/>
        </w:numPr>
        <w:tabs>
          <w:tab w:val="left" w:pos="720"/>
        </w:tabs>
        <w:spacing w:after="0" w:line="276" w:lineRule="auto"/>
        <w:ind w:left="720" w:right="880" w:hanging="360"/>
        <w:jc w:val="both"/>
        <w:rPr>
          <w:rFonts w:ascii="Times New Roman" w:hAnsi="Times New Roman" w:cs="Times New Roman"/>
          <w:sz w:val="24"/>
          <w:szCs w:val="24"/>
          <w:lang w:val="en-GB"/>
        </w:rPr>
      </w:pPr>
      <w:r w:rsidRPr="00A36352">
        <w:rPr>
          <w:rFonts w:ascii="Times New Roman" w:hAnsi="Times New Roman" w:cs="Times New Roman"/>
          <w:sz w:val="24"/>
          <w:szCs w:val="24"/>
          <w:lang w:val="en-GB"/>
        </w:rPr>
        <w:t>Recommend mitigation/enhancement measures, monitoring, consultations, and institutional strengthening measures to be undertaken during project implementation and operations.</w:t>
      </w:r>
    </w:p>
    <w:p w14:paraId="5D89C220" w14:textId="77777777" w:rsidR="00B71058" w:rsidRPr="00A36352" w:rsidRDefault="00000000">
      <w:pPr>
        <w:numPr>
          <w:ilvl w:val="0"/>
          <w:numId w:val="10"/>
        </w:numPr>
        <w:tabs>
          <w:tab w:val="left" w:pos="720"/>
        </w:tabs>
        <w:spacing w:after="0" w:line="276" w:lineRule="auto"/>
        <w:ind w:left="720" w:right="880" w:hanging="360"/>
        <w:jc w:val="both"/>
        <w:rPr>
          <w:rFonts w:ascii="Times New Roman" w:hAnsi="Times New Roman" w:cs="Times New Roman"/>
          <w:sz w:val="24"/>
          <w:szCs w:val="24"/>
          <w:lang w:val="en-GB"/>
        </w:rPr>
      </w:pPr>
      <w:r w:rsidRPr="00A36352">
        <w:rPr>
          <w:rFonts w:ascii="Times New Roman" w:hAnsi="Times New Roman" w:cs="Times New Roman"/>
          <w:sz w:val="24"/>
          <w:szCs w:val="24"/>
          <w:lang w:val="en-GB"/>
        </w:rPr>
        <w:t>Ensure the robustness of mitigating/enhancing, monitoring, consultative and institutional measures required to prevent, minimize, mitigate, or compensate for adverse environmental and social impacts, or to enhance the project’s beneficial impacts.</w:t>
      </w:r>
    </w:p>
    <w:p w14:paraId="08E930DA" w14:textId="77777777" w:rsidR="00B71058" w:rsidRPr="00A36352" w:rsidRDefault="00000000">
      <w:pPr>
        <w:numPr>
          <w:ilvl w:val="0"/>
          <w:numId w:val="10"/>
        </w:numPr>
        <w:tabs>
          <w:tab w:val="left" w:pos="720"/>
        </w:tabs>
        <w:spacing w:after="0" w:line="276" w:lineRule="auto"/>
        <w:ind w:left="720" w:right="900" w:hanging="360"/>
        <w:jc w:val="both"/>
        <w:rPr>
          <w:rFonts w:ascii="Times New Roman" w:hAnsi="Times New Roman" w:cs="Times New Roman"/>
          <w:sz w:val="24"/>
          <w:szCs w:val="24"/>
          <w:lang w:val="en-GB"/>
        </w:rPr>
      </w:pPr>
      <w:r w:rsidRPr="00A36352">
        <w:rPr>
          <w:rFonts w:ascii="Times New Roman" w:hAnsi="Times New Roman" w:cs="Times New Roman"/>
          <w:sz w:val="24"/>
          <w:szCs w:val="24"/>
          <w:lang w:val="en-GB"/>
        </w:rPr>
        <w:t>Address capacity building requirements to strengthen the needed safeguards capacities as necessary.</w:t>
      </w:r>
    </w:p>
    <w:p w14:paraId="7503CBE5" w14:textId="77777777" w:rsidR="00B71058" w:rsidRPr="00A36352" w:rsidRDefault="00000000">
      <w:pPr>
        <w:numPr>
          <w:ilvl w:val="0"/>
          <w:numId w:val="10"/>
        </w:numPr>
        <w:tabs>
          <w:tab w:val="left" w:pos="720"/>
        </w:tabs>
        <w:spacing w:after="0" w:line="276" w:lineRule="auto"/>
        <w:ind w:left="720" w:right="880" w:hanging="360"/>
        <w:jc w:val="both"/>
        <w:rPr>
          <w:rFonts w:ascii="Times New Roman" w:hAnsi="Times New Roman" w:cs="Times New Roman"/>
          <w:sz w:val="24"/>
          <w:szCs w:val="24"/>
          <w:lang w:val="en-GB"/>
        </w:rPr>
      </w:pPr>
      <w:r w:rsidRPr="00A36352">
        <w:rPr>
          <w:rFonts w:ascii="Times New Roman" w:hAnsi="Times New Roman" w:cs="Times New Roman"/>
          <w:sz w:val="24"/>
          <w:szCs w:val="24"/>
          <w:lang w:val="en-GB"/>
        </w:rPr>
        <w:t>Ensure that the environmental and social safeguard measures meet the AfDB’s safeguards requirements and the national legislation.</w:t>
      </w:r>
    </w:p>
    <w:p w14:paraId="2DB212F1" w14:textId="77777777" w:rsidR="00B71058" w:rsidRPr="00A36352" w:rsidRDefault="00000000">
      <w:pPr>
        <w:numPr>
          <w:ilvl w:val="0"/>
          <w:numId w:val="10"/>
        </w:numPr>
        <w:tabs>
          <w:tab w:val="left" w:pos="720"/>
        </w:tabs>
        <w:spacing w:after="0" w:line="276" w:lineRule="auto"/>
        <w:ind w:left="720" w:right="880" w:hanging="360"/>
        <w:jc w:val="both"/>
        <w:rPr>
          <w:rFonts w:ascii="Times New Roman" w:hAnsi="Times New Roman" w:cs="Times New Roman"/>
          <w:sz w:val="24"/>
          <w:szCs w:val="24"/>
          <w:lang w:val="en-GB"/>
        </w:rPr>
      </w:pPr>
      <w:r w:rsidRPr="00A36352">
        <w:rPr>
          <w:rFonts w:ascii="Times New Roman" w:hAnsi="Times New Roman" w:cs="Times New Roman"/>
          <w:sz w:val="24"/>
          <w:szCs w:val="24"/>
          <w:lang w:val="en-GB"/>
        </w:rPr>
        <w:t>Ensure project sustainability in relation to environmental, social, and climate change aspects.</w:t>
      </w:r>
    </w:p>
    <w:p w14:paraId="238D800B" w14:textId="77777777" w:rsidR="00B71058" w:rsidRPr="00A36352" w:rsidRDefault="00B71058">
      <w:pPr>
        <w:tabs>
          <w:tab w:val="left" w:pos="720"/>
        </w:tabs>
        <w:spacing w:after="0" w:line="276" w:lineRule="auto"/>
        <w:ind w:left="720" w:right="880"/>
        <w:jc w:val="both"/>
        <w:rPr>
          <w:rFonts w:ascii="Times New Roman" w:hAnsi="Times New Roman" w:cs="Times New Roman"/>
          <w:sz w:val="24"/>
          <w:szCs w:val="24"/>
          <w:lang w:val="en-GB"/>
        </w:rPr>
      </w:pPr>
    </w:p>
    <w:p w14:paraId="0675ED55" w14:textId="77777777" w:rsidR="00B71058" w:rsidRPr="00A36352" w:rsidRDefault="00000000">
      <w:pPr>
        <w:pStyle w:val="Heading2"/>
        <w:spacing w:line="276" w:lineRule="auto"/>
        <w:rPr>
          <w:rFonts w:ascii="Times New Roman" w:hAnsi="Times New Roman" w:cs="Times New Roman"/>
          <w:szCs w:val="24"/>
        </w:rPr>
      </w:pPr>
      <w:bookmarkStart w:id="82" w:name="_Toc204445725"/>
      <w:r w:rsidRPr="00A36352">
        <w:rPr>
          <w:rFonts w:ascii="Times New Roman" w:hAnsi="Times New Roman" w:cs="Times New Roman"/>
          <w:szCs w:val="24"/>
        </w:rPr>
        <w:t>1.4 Scope of ESMP and Applicability</w:t>
      </w:r>
      <w:bookmarkEnd w:id="82"/>
    </w:p>
    <w:p w14:paraId="751E865B" w14:textId="77777777" w:rsidR="00B71058" w:rsidRPr="00A36352" w:rsidRDefault="00000000">
      <w:pPr>
        <w:pStyle w:val="Heading3"/>
        <w:spacing w:line="276" w:lineRule="auto"/>
        <w:jc w:val="both"/>
        <w:rPr>
          <w:rFonts w:ascii="Times New Roman" w:hAnsi="Times New Roman" w:cs="Times New Roman"/>
          <w:bCs/>
          <w:color w:val="auto"/>
          <w:sz w:val="24"/>
        </w:rPr>
      </w:pPr>
      <w:bookmarkStart w:id="83" w:name="_Toc137462118"/>
      <w:bookmarkStart w:id="84" w:name="_Toc204445726"/>
      <w:r w:rsidRPr="00A36352">
        <w:rPr>
          <w:rFonts w:ascii="Times New Roman" w:hAnsi="Times New Roman" w:cs="Times New Roman"/>
          <w:bCs/>
          <w:color w:val="auto"/>
          <w:sz w:val="24"/>
        </w:rPr>
        <w:t>Scope</w:t>
      </w:r>
      <w:bookmarkEnd w:id="83"/>
      <w:bookmarkEnd w:id="84"/>
    </w:p>
    <w:p w14:paraId="2F153EE8" w14:textId="77777777" w:rsidR="00B71058" w:rsidRPr="00A36352" w:rsidRDefault="00000000">
      <w:pPr>
        <w:numPr>
          <w:ilvl w:val="0"/>
          <w:numId w:val="11"/>
        </w:numPr>
        <w:tabs>
          <w:tab w:val="left" w:pos="720"/>
        </w:tabs>
        <w:spacing w:after="0" w:line="276" w:lineRule="auto"/>
        <w:ind w:left="720" w:right="20" w:hanging="359"/>
        <w:jc w:val="both"/>
        <w:rPr>
          <w:rFonts w:ascii="Times New Roman" w:eastAsia="Courier New" w:hAnsi="Times New Roman" w:cs="Times New Roman"/>
          <w:sz w:val="24"/>
          <w:szCs w:val="24"/>
        </w:rPr>
      </w:pPr>
      <w:r w:rsidRPr="00A36352">
        <w:rPr>
          <w:rFonts w:ascii="Times New Roman" w:hAnsi="Times New Roman" w:cs="Times New Roman"/>
          <w:sz w:val="24"/>
          <w:szCs w:val="24"/>
        </w:rPr>
        <w:t>This ESMP aimed to ensure the safe construction and sustainable operations of two (2) TVET Centers at Azare and Bauchi Towns of Bauchi State</w:t>
      </w:r>
    </w:p>
    <w:p w14:paraId="5D1B08D8" w14:textId="77777777" w:rsidR="00B71058" w:rsidRPr="00A36352" w:rsidRDefault="00000000">
      <w:pPr>
        <w:numPr>
          <w:ilvl w:val="0"/>
          <w:numId w:val="12"/>
        </w:numPr>
        <w:tabs>
          <w:tab w:val="left" w:pos="720"/>
        </w:tabs>
        <w:spacing w:after="0" w:line="276" w:lineRule="auto"/>
        <w:ind w:left="720" w:right="20" w:hanging="359"/>
        <w:jc w:val="both"/>
        <w:rPr>
          <w:rFonts w:ascii="Times New Roman" w:eastAsia="Courier New" w:hAnsi="Times New Roman" w:cs="Times New Roman"/>
          <w:sz w:val="24"/>
          <w:szCs w:val="24"/>
        </w:rPr>
      </w:pPr>
      <w:bookmarkStart w:id="85" w:name="page16"/>
      <w:bookmarkEnd w:id="85"/>
      <w:r w:rsidRPr="00A36352">
        <w:rPr>
          <w:rFonts w:ascii="Times New Roman" w:hAnsi="Times New Roman" w:cs="Times New Roman"/>
          <w:sz w:val="24"/>
          <w:szCs w:val="24"/>
        </w:rPr>
        <w:lastRenderedPageBreak/>
        <w:t>This ESMP emphasizes the incorporation of environmental, occupational health &amp; safety, and social aspects associated, with the construction and operational activities of the TVET centers.</w:t>
      </w:r>
    </w:p>
    <w:p w14:paraId="712F3A01" w14:textId="77777777" w:rsidR="00B71058" w:rsidRPr="00A36352" w:rsidRDefault="00000000">
      <w:pPr>
        <w:numPr>
          <w:ilvl w:val="0"/>
          <w:numId w:val="13"/>
        </w:numPr>
        <w:tabs>
          <w:tab w:val="left" w:pos="720"/>
        </w:tabs>
        <w:spacing w:after="0" w:line="276" w:lineRule="auto"/>
        <w:ind w:left="720" w:right="20" w:hanging="359"/>
        <w:jc w:val="both"/>
        <w:rPr>
          <w:rFonts w:ascii="Times New Roman" w:hAnsi="Times New Roman" w:cs="Times New Roman"/>
          <w:sz w:val="24"/>
          <w:szCs w:val="24"/>
        </w:rPr>
      </w:pPr>
      <w:r w:rsidRPr="00A36352">
        <w:rPr>
          <w:rFonts w:ascii="Times New Roman" w:hAnsi="Times New Roman" w:cs="Times New Roman"/>
          <w:sz w:val="24"/>
          <w:szCs w:val="24"/>
        </w:rPr>
        <w:t xml:space="preserve">This ESMP is in line with the applicable national laws, Bauchi State legislations, international guidelines, and best practices adopted internationally. The ESMP complies with the applicable national employment &amp; social, Health &amp; Safety, and Environmental Standards, Codes, and Regulations. </w:t>
      </w:r>
    </w:p>
    <w:p w14:paraId="3BD13C03" w14:textId="77777777" w:rsidR="00B71058" w:rsidRPr="00A36352" w:rsidRDefault="00000000">
      <w:pPr>
        <w:pStyle w:val="Heading3"/>
        <w:spacing w:line="276" w:lineRule="auto"/>
        <w:jc w:val="both"/>
        <w:rPr>
          <w:rFonts w:ascii="Times New Roman" w:hAnsi="Times New Roman" w:cs="Times New Roman"/>
          <w:bCs/>
          <w:color w:val="auto"/>
          <w:sz w:val="24"/>
        </w:rPr>
      </w:pPr>
      <w:bookmarkStart w:id="86" w:name="_Toc137462119"/>
      <w:bookmarkStart w:id="87" w:name="_Toc204445727"/>
      <w:r w:rsidRPr="00A36352">
        <w:rPr>
          <w:rFonts w:ascii="Times New Roman" w:hAnsi="Times New Roman" w:cs="Times New Roman"/>
          <w:bCs/>
          <w:color w:val="auto"/>
          <w:sz w:val="24"/>
        </w:rPr>
        <w:t>Applicability</w:t>
      </w:r>
      <w:bookmarkEnd w:id="86"/>
      <w:bookmarkEnd w:id="87"/>
    </w:p>
    <w:p w14:paraId="64F81E79" w14:textId="77777777" w:rsidR="00B71058" w:rsidRPr="00A36352" w:rsidRDefault="00000000">
      <w:pPr>
        <w:numPr>
          <w:ilvl w:val="0"/>
          <w:numId w:val="14"/>
        </w:numPr>
        <w:tabs>
          <w:tab w:val="left" w:pos="720"/>
        </w:tabs>
        <w:spacing w:after="0" w:line="276" w:lineRule="auto"/>
        <w:ind w:left="720" w:right="20" w:hanging="359"/>
        <w:jc w:val="both"/>
        <w:rPr>
          <w:rFonts w:ascii="Times New Roman" w:eastAsia="Courier New" w:hAnsi="Times New Roman" w:cs="Times New Roman"/>
          <w:sz w:val="24"/>
          <w:szCs w:val="24"/>
        </w:rPr>
      </w:pPr>
      <w:r w:rsidRPr="00A36352">
        <w:rPr>
          <w:rFonts w:ascii="Times New Roman" w:hAnsi="Times New Roman" w:cs="Times New Roman"/>
          <w:sz w:val="24"/>
          <w:szCs w:val="24"/>
        </w:rPr>
        <w:t>The content of this ESMP covers all activities during the construction, operational, and decommissioning phases and shall be implemented to ensure that all Environmental and Social impacts are identified and mitigated.</w:t>
      </w:r>
    </w:p>
    <w:p w14:paraId="1DB5EA91" w14:textId="77777777" w:rsidR="00B71058" w:rsidRPr="00A36352" w:rsidRDefault="00B71058">
      <w:pPr>
        <w:pStyle w:val="Heading2"/>
        <w:spacing w:line="276" w:lineRule="auto"/>
        <w:jc w:val="both"/>
        <w:rPr>
          <w:rFonts w:ascii="Times New Roman" w:hAnsi="Times New Roman" w:cs="Times New Roman"/>
          <w:color w:val="auto"/>
          <w:szCs w:val="24"/>
        </w:rPr>
      </w:pPr>
      <w:bookmarkStart w:id="88" w:name="_Toc115257025"/>
      <w:bookmarkStart w:id="89" w:name="_Toc115867710"/>
      <w:bookmarkStart w:id="90" w:name="_Toc113524885"/>
    </w:p>
    <w:p w14:paraId="66F471A6" w14:textId="77777777" w:rsidR="00B71058" w:rsidRPr="00A36352" w:rsidRDefault="00000000">
      <w:pPr>
        <w:pStyle w:val="Heading2"/>
        <w:spacing w:line="276" w:lineRule="auto"/>
        <w:rPr>
          <w:rFonts w:ascii="Times New Roman" w:hAnsi="Times New Roman" w:cs="Times New Roman"/>
          <w:szCs w:val="24"/>
        </w:rPr>
      </w:pPr>
      <w:bookmarkStart w:id="91" w:name="_Toc204445728"/>
      <w:r w:rsidRPr="00A36352">
        <w:rPr>
          <w:rFonts w:ascii="Times New Roman" w:hAnsi="Times New Roman" w:cs="Times New Roman"/>
          <w:szCs w:val="24"/>
        </w:rPr>
        <w:t>1.5 Study Methodology</w:t>
      </w:r>
      <w:bookmarkEnd w:id="88"/>
      <w:bookmarkEnd w:id="89"/>
      <w:bookmarkEnd w:id="90"/>
      <w:bookmarkEnd w:id="91"/>
    </w:p>
    <w:p w14:paraId="4AB8D741"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methodology comprised a desk review of documentation (such as the project appraisal document (PAD), and engineering designs to obtain secondary data on the project area. Field visits, stakeholder engagement, and consultations were also carried out in 5</w:t>
      </w:r>
      <w:r w:rsidRPr="00A36352">
        <w:rPr>
          <w:rFonts w:ascii="Times New Roman" w:hAnsi="Times New Roman" w:cs="Times New Roman"/>
          <w:sz w:val="24"/>
          <w:szCs w:val="24"/>
          <w:vertAlign w:val="superscript"/>
        </w:rPr>
        <w:t>th</w:t>
      </w:r>
      <w:r w:rsidRPr="00A36352">
        <w:rPr>
          <w:rFonts w:ascii="Times New Roman" w:hAnsi="Times New Roman" w:cs="Times New Roman"/>
          <w:sz w:val="24"/>
          <w:szCs w:val="24"/>
        </w:rPr>
        <w:t xml:space="preserve"> -7</w:t>
      </w:r>
      <w:r w:rsidRPr="00A36352">
        <w:rPr>
          <w:rFonts w:ascii="Times New Roman" w:hAnsi="Times New Roman" w:cs="Times New Roman"/>
          <w:sz w:val="24"/>
          <w:szCs w:val="24"/>
          <w:vertAlign w:val="superscript"/>
        </w:rPr>
        <w:t>th</w:t>
      </w:r>
      <w:r w:rsidRPr="00A36352">
        <w:rPr>
          <w:rFonts w:ascii="Times New Roman" w:hAnsi="Times New Roman" w:cs="Times New Roman"/>
          <w:sz w:val="24"/>
          <w:szCs w:val="24"/>
        </w:rPr>
        <w:t xml:space="preserve"> September 2022. A Socioeconomic survey was also carried out to collect the baseline information on the project areas. This approach adopted involved a combination of the following: </w:t>
      </w:r>
    </w:p>
    <w:p w14:paraId="3026AC4F" w14:textId="77777777" w:rsidR="00B71058" w:rsidRPr="00A36352" w:rsidRDefault="00000000">
      <w:pPr>
        <w:numPr>
          <w:ilvl w:val="0"/>
          <w:numId w:val="15"/>
        </w:numPr>
        <w:spacing w:after="0" w:line="276" w:lineRule="auto"/>
        <w:ind w:left="360"/>
        <w:jc w:val="both"/>
        <w:rPr>
          <w:rFonts w:ascii="Times New Roman" w:hAnsi="Times New Roman" w:cs="Times New Roman"/>
          <w:sz w:val="24"/>
          <w:szCs w:val="24"/>
        </w:rPr>
      </w:pPr>
      <w:r w:rsidRPr="00A36352">
        <w:rPr>
          <w:rFonts w:ascii="Times New Roman" w:hAnsi="Times New Roman" w:cs="Times New Roman"/>
          <w:sz w:val="24"/>
          <w:szCs w:val="24"/>
        </w:rPr>
        <w:t>Questionnaire administration for data collection on existing livelihood opportunities, income, gender characteristics, age profile, health, transport access</w:t>
      </w:r>
    </w:p>
    <w:p w14:paraId="56AD286B" w14:textId="77777777" w:rsidR="00B71058" w:rsidRPr="00A36352" w:rsidRDefault="00000000">
      <w:pPr>
        <w:numPr>
          <w:ilvl w:val="0"/>
          <w:numId w:val="15"/>
        </w:numPr>
        <w:spacing w:after="0" w:line="276" w:lineRule="auto"/>
        <w:ind w:left="360"/>
        <w:jc w:val="both"/>
        <w:rPr>
          <w:rFonts w:ascii="Times New Roman" w:hAnsi="Times New Roman" w:cs="Times New Roman"/>
          <w:sz w:val="24"/>
          <w:szCs w:val="24"/>
        </w:rPr>
      </w:pPr>
      <w:r w:rsidRPr="00A36352">
        <w:rPr>
          <w:rFonts w:ascii="Times New Roman" w:hAnsi="Times New Roman" w:cs="Times New Roman"/>
          <w:sz w:val="24"/>
          <w:szCs w:val="24"/>
        </w:rPr>
        <w:t xml:space="preserve">Focus group discussion (FGD) was conducted to obtain information about the analysis of existing formal and informal grievance redress mechanisms, the fears, and expectations of the people </w:t>
      </w:r>
    </w:p>
    <w:p w14:paraId="4BF462EB" w14:textId="77777777" w:rsidR="00B71058" w:rsidRPr="00A36352" w:rsidRDefault="00000000">
      <w:pPr>
        <w:numPr>
          <w:ilvl w:val="0"/>
          <w:numId w:val="15"/>
        </w:numPr>
        <w:spacing w:after="0" w:line="276" w:lineRule="auto"/>
        <w:ind w:left="360"/>
        <w:jc w:val="both"/>
        <w:rPr>
          <w:rFonts w:ascii="Times New Roman" w:hAnsi="Times New Roman" w:cs="Times New Roman"/>
          <w:sz w:val="24"/>
          <w:szCs w:val="24"/>
        </w:rPr>
      </w:pPr>
      <w:r w:rsidRPr="00A36352">
        <w:rPr>
          <w:rFonts w:ascii="Times New Roman" w:hAnsi="Times New Roman" w:cs="Times New Roman"/>
          <w:sz w:val="24"/>
          <w:szCs w:val="24"/>
        </w:rPr>
        <w:t>Key informant interviews to elicit in-depth information about community structure, norms, and values, among others</w:t>
      </w:r>
    </w:p>
    <w:p w14:paraId="7983A73C" w14:textId="77777777" w:rsidR="00B71058" w:rsidRPr="00A36352" w:rsidRDefault="00B71058">
      <w:pPr>
        <w:spacing w:after="0" w:line="276" w:lineRule="auto"/>
        <w:ind w:left="360"/>
        <w:jc w:val="both"/>
        <w:rPr>
          <w:rFonts w:ascii="Times New Roman" w:hAnsi="Times New Roman" w:cs="Times New Roman"/>
          <w:color w:val="00B0F0"/>
          <w:sz w:val="24"/>
          <w:szCs w:val="24"/>
        </w:rPr>
      </w:pPr>
    </w:p>
    <w:p w14:paraId="4AB3AF25" w14:textId="77777777" w:rsidR="00B71058" w:rsidRPr="00A36352" w:rsidRDefault="00000000">
      <w:pPr>
        <w:pStyle w:val="Heading2"/>
        <w:spacing w:line="276" w:lineRule="auto"/>
        <w:rPr>
          <w:rFonts w:ascii="Times New Roman" w:hAnsi="Times New Roman" w:cs="Times New Roman"/>
          <w:szCs w:val="24"/>
        </w:rPr>
      </w:pPr>
      <w:bookmarkStart w:id="92" w:name="_Toc19134"/>
      <w:bookmarkStart w:id="93" w:name="_Toc131149403"/>
      <w:bookmarkStart w:id="94" w:name="_Toc204445729"/>
      <w:r w:rsidRPr="00A36352">
        <w:rPr>
          <w:rFonts w:ascii="Times New Roman" w:hAnsi="Times New Roman" w:cs="Times New Roman"/>
          <w:szCs w:val="24"/>
        </w:rPr>
        <w:t>1.6   Administrative, Policy, Legal, and Regulatory Frameworks</w:t>
      </w:r>
      <w:bookmarkEnd w:id="92"/>
      <w:bookmarkEnd w:id="93"/>
      <w:bookmarkEnd w:id="94"/>
    </w:p>
    <w:p w14:paraId="6A52EC24" w14:textId="77777777" w:rsidR="00B71058" w:rsidRPr="00A36352" w:rsidRDefault="00000000">
      <w:pPr>
        <w:pStyle w:val="Heading3"/>
        <w:spacing w:line="276" w:lineRule="auto"/>
        <w:rPr>
          <w:rFonts w:ascii="Times New Roman" w:hAnsi="Times New Roman" w:cs="Times New Roman"/>
          <w:i w:val="0"/>
          <w:sz w:val="24"/>
        </w:rPr>
      </w:pPr>
      <w:bookmarkStart w:id="95" w:name="_Toc131149404"/>
      <w:bookmarkStart w:id="96" w:name="_Toc204445730"/>
      <w:r w:rsidRPr="00A36352">
        <w:rPr>
          <w:rFonts w:ascii="Times New Roman" w:hAnsi="Times New Roman" w:cs="Times New Roman"/>
          <w:i w:val="0"/>
          <w:sz w:val="24"/>
        </w:rPr>
        <w:t>1.6.1</w:t>
      </w:r>
      <w:r w:rsidRPr="00A36352">
        <w:rPr>
          <w:rFonts w:ascii="Times New Roman" w:eastAsia="Times New Roman" w:hAnsi="Times New Roman" w:cs="Times New Roman"/>
          <w:i w:val="0"/>
          <w:sz w:val="24"/>
        </w:rPr>
        <w:tab/>
      </w:r>
      <w:r w:rsidRPr="00A36352">
        <w:rPr>
          <w:rFonts w:ascii="Times New Roman" w:hAnsi="Times New Roman" w:cs="Times New Roman"/>
          <w:i w:val="0"/>
          <w:sz w:val="24"/>
        </w:rPr>
        <w:t>Nigerian Administrative Framework</w:t>
      </w:r>
      <w:bookmarkEnd w:id="95"/>
      <w:bookmarkEnd w:id="96"/>
    </w:p>
    <w:p w14:paraId="0A3A08C8" w14:textId="77777777" w:rsidR="00B71058" w:rsidRPr="00A36352" w:rsidRDefault="00000000">
      <w:pPr>
        <w:spacing w:line="276" w:lineRule="auto"/>
        <w:ind w:left="120" w:right="2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t>This section presents the relevant national, state and Local Government institutions with the core mandate for environmental protection and the health sector governance in Nigeria. The section discusses their roles and responsibilities as applicable to the implementation of the proposed projects.</w:t>
      </w:r>
    </w:p>
    <w:p w14:paraId="6F6FA31D" w14:textId="77777777" w:rsidR="00B71058" w:rsidRPr="00A36352" w:rsidRDefault="00000000">
      <w:pPr>
        <w:spacing w:line="276" w:lineRule="auto"/>
        <w:ind w:left="120"/>
        <w:jc w:val="both"/>
        <w:rPr>
          <w:rFonts w:ascii="Times New Roman" w:eastAsia="Garamond" w:hAnsi="Times New Roman" w:cs="Times New Roman"/>
          <w:b/>
          <w:sz w:val="24"/>
          <w:szCs w:val="24"/>
        </w:rPr>
      </w:pPr>
      <w:r w:rsidRPr="00A36352">
        <w:rPr>
          <w:rFonts w:ascii="Times New Roman" w:eastAsia="Garamond" w:hAnsi="Times New Roman" w:cs="Times New Roman"/>
          <w:b/>
          <w:sz w:val="24"/>
          <w:szCs w:val="24"/>
        </w:rPr>
        <w:t>Federal Ministry of Environment</w:t>
      </w:r>
    </w:p>
    <w:p w14:paraId="28D19429" w14:textId="77777777" w:rsidR="00B71058" w:rsidRPr="00A36352" w:rsidRDefault="00000000">
      <w:pPr>
        <w:spacing w:line="276" w:lineRule="auto"/>
        <w:ind w:left="120" w:right="2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t>The Federal Ministry of Environment (FMEnv) which was formerly known as the Federal Environmental Protection Agency (FEPA) was established in 1999 through Decree No. 58 of 1988 as amended by Decree No. 59 of 1992. The Ministry is the statutory government institution mandated to coordinate environmental protection and natural resources conservation for sustainable development in Nigeria. In addition, the Ministry is also saddled with the following responsibilities:</w:t>
      </w:r>
    </w:p>
    <w:p w14:paraId="0B2DAFDB" w14:textId="77777777" w:rsidR="00B71058" w:rsidRPr="00A36352" w:rsidRDefault="00000000">
      <w:pPr>
        <w:numPr>
          <w:ilvl w:val="0"/>
          <w:numId w:val="16"/>
        </w:numPr>
        <w:tabs>
          <w:tab w:val="left" w:pos="426"/>
        </w:tabs>
        <w:spacing w:after="0" w:line="276" w:lineRule="auto"/>
        <w:ind w:left="426" w:right="20" w:hanging="360"/>
        <w:jc w:val="both"/>
        <w:rPr>
          <w:rFonts w:ascii="Times New Roman" w:eastAsia="Arial" w:hAnsi="Times New Roman" w:cs="Times New Roman"/>
          <w:sz w:val="24"/>
          <w:szCs w:val="24"/>
        </w:rPr>
      </w:pPr>
      <w:r w:rsidRPr="00A36352">
        <w:rPr>
          <w:rFonts w:ascii="Times New Roman" w:eastAsia="Garamond" w:hAnsi="Times New Roman" w:cs="Times New Roman"/>
          <w:sz w:val="24"/>
          <w:szCs w:val="24"/>
        </w:rPr>
        <w:t xml:space="preserve"> Advising the Federal Government on national environmental policies and priorities, conservation of natural resources, sustainable development as well as scientific and technological activities affecting the environment and natural resources; and</w:t>
      </w:r>
    </w:p>
    <w:p w14:paraId="72C0188E" w14:textId="77777777" w:rsidR="00B71058" w:rsidRPr="00A36352" w:rsidRDefault="00000000">
      <w:pPr>
        <w:numPr>
          <w:ilvl w:val="0"/>
          <w:numId w:val="17"/>
        </w:numPr>
        <w:tabs>
          <w:tab w:val="left" w:pos="720"/>
        </w:tabs>
        <w:spacing w:after="0" w:line="276" w:lineRule="auto"/>
        <w:ind w:left="426" w:right="20" w:hanging="306"/>
        <w:jc w:val="both"/>
        <w:rPr>
          <w:rFonts w:ascii="Times New Roman" w:eastAsia="Arial" w:hAnsi="Times New Roman" w:cs="Times New Roman"/>
          <w:sz w:val="24"/>
          <w:szCs w:val="24"/>
        </w:rPr>
      </w:pPr>
      <w:r w:rsidRPr="00A36352">
        <w:rPr>
          <w:rFonts w:ascii="Times New Roman" w:eastAsia="Garamond" w:hAnsi="Times New Roman" w:cs="Times New Roman"/>
          <w:sz w:val="24"/>
          <w:szCs w:val="24"/>
        </w:rPr>
        <w:t>Prescribing standards and formulating regulations on water quality, effluent limitations, air quality, atmospheric protection, ozone protection, noise control as well as the removal and control of hazardous substances.</w:t>
      </w:r>
    </w:p>
    <w:p w14:paraId="4E7B0209" w14:textId="77777777" w:rsidR="00B71058" w:rsidRPr="00A36352" w:rsidRDefault="00000000">
      <w:pPr>
        <w:spacing w:line="276" w:lineRule="auto"/>
        <w:ind w:right="2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lastRenderedPageBreak/>
        <w:t xml:space="preserve">As established in the </w:t>
      </w:r>
      <w:r w:rsidRPr="00A36352">
        <w:rPr>
          <w:rFonts w:ascii="Times New Roman" w:hAnsi="Times New Roman" w:cs="Times New Roman"/>
          <w:sz w:val="24"/>
          <w:szCs w:val="24"/>
        </w:rPr>
        <w:t>EIA Act Cap12 LFN, 2004</w:t>
      </w:r>
      <w:r w:rsidRPr="00A36352">
        <w:rPr>
          <w:rFonts w:ascii="Times New Roman" w:eastAsia="Garamond" w:hAnsi="Times New Roman" w:cs="Times New Roman"/>
          <w:sz w:val="24"/>
          <w:szCs w:val="24"/>
        </w:rPr>
        <w:t>ll public and private projects likely to negatively affect the environment must be go through the EIA process administered by the FMEnv including oil and gas production and mining activities. The EIA Division of the Environmental Assessment (EA) Department at the FMEnv is the main administrative unit responsible for overseeing the EIA process, preparing documents and developing the procedures necessary for decision making on project certification by the Minister of Environment.</w:t>
      </w:r>
    </w:p>
    <w:p w14:paraId="6009F640" w14:textId="77777777" w:rsidR="00B71058" w:rsidRPr="00A36352" w:rsidRDefault="00000000">
      <w:pPr>
        <w:spacing w:line="276" w:lineRule="auto"/>
        <w:jc w:val="both"/>
        <w:rPr>
          <w:rFonts w:ascii="Times New Roman" w:eastAsia="Times New Roman" w:hAnsi="Times New Roman" w:cs="Times New Roman"/>
          <w:sz w:val="24"/>
          <w:szCs w:val="24"/>
        </w:rPr>
      </w:pPr>
      <w:r w:rsidRPr="00A36352">
        <w:rPr>
          <w:rFonts w:ascii="Times New Roman" w:eastAsia="Garamond" w:hAnsi="Times New Roman" w:cs="Times New Roman"/>
          <w:b/>
          <w:sz w:val="24"/>
          <w:szCs w:val="24"/>
        </w:rPr>
        <w:t>National Environmental Standards and Regulations Enforcement Agency</w:t>
      </w:r>
    </w:p>
    <w:p w14:paraId="7938CD10" w14:textId="77777777" w:rsidR="00B71058" w:rsidRPr="00A36352" w:rsidRDefault="00000000">
      <w:pPr>
        <w:spacing w:line="276" w:lineRule="auto"/>
        <w:ind w:right="2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t>The National Environmental Standards and Regulations Enforcement Agency (NESREA) was established by the NESREA Act of 30th July 2007 as an Agency of the FMEnv. NESREA is charged with the responsibility of enforcing all environmental laws, guidelines, policies, standards and regulations in Nigeria. It also has the responsibility to enforce compliance with provisions of international agreements, protocols, conventions and treaties on the environment to which Nigeria is a party.</w:t>
      </w:r>
    </w:p>
    <w:p w14:paraId="131FDA86" w14:textId="77777777" w:rsidR="00B71058" w:rsidRPr="00A36352" w:rsidRDefault="00B71058">
      <w:pPr>
        <w:spacing w:line="276" w:lineRule="auto"/>
        <w:jc w:val="both"/>
        <w:rPr>
          <w:rFonts w:ascii="Times New Roman" w:eastAsia="Garamond" w:hAnsi="Times New Roman" w:cs="Times New Roman"/>
          <w:b/>
          <w:sz w:val="24"/>
          <w:szCs w:val="24"/>
        </w:rPr>
      </w:pPr>
    </w:p>
    <w:p w14:paraId="480EF5F6" w14:textId="77777777" w:rsidR="00B71058" w:rsidRPr="00A36352" w:rsidRDefault="00000000">
      <w:pPr>
        <w:spacing w:line="276" w:lineRule="auto"/>
        <w:jc w:val="both"/>
        <w:rPr>
          <w:rFonts w:ascii="Times New Roman" w:eastAsia="Garamond" w:hAnsi="Times New Roman" w:cs="Times New Roman"/>
          <w:b/>
          <w:sz w:val="24"/>
          <w:szCs w:val="24"/>
        </w:rPr>
      </w:pPr>
      <w:r w:rsidRPr="00A36352">
        <w:rPr>
          <w:rFonts w:ascii="Times New Roman" w:eastAsia="Garamond" w:hAnsi="Times New Roman" w:cs="Times New Roman"/>
          <w:b/>
          <w:sz w:val="24"/>
          <w:szCs w:val="24"/>
        </w:rPr>
        <w:t>Bauchi State Ministry of Environment</w:t>
      </w:r>
    </w:p>
    <w:p w14:paraId="00FEA973" w14:textId="77777777" w:rsidR="00B71058" w:rsidRPr="00A36352" w:rsidRDefault="00000000">
      <w:pPr>
        <w:spacing w:line="276" w:lineRule="auto"/>
        <w:ind w:right="2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t>The Bauchi State Ministry of Environment (BASMEnv) has the responsibilities of protecting the environment within the state. The ministry’s functions include:</w:t>
      </w:r>
    </w:p>
    <w:p w14:paraId="44B75467" w14:textId="77777777" w:rsidR="00B71058" w:rsidRPr="00A36352" w:rsidRDefault="00000000">
      <w:pPr>
        <w:numPr>
          <w:ilvl w:val="0"/>
          <w:numId w:val="18"/>
        </w:numPr>
        <w:spacing w:after="0" w:line="276" w:lineRule="auto"/>
        <w:ind w:left="426" w:right="20" w:hanging="284"/>
        <w:jc w:val="both"/>
        <w:rPr>
          <w:rFonts w:ascii="Times New Roman" w:eastAsia="Arial" w:hAnsi="Times New Roman" w:cs="Times New Roman"/>
          <w:sz w:val="24"/>
          <w:szCs w:val="24"/>
        </w:rPr>
      </w:pPr>
      <w:r w:rsidRPr="00A36352">
        <w:rPr>
          <w:rFonts w:ascii="Times New Roman" w:eastAsia="Garamond" w:hAnsi="Times New Roman" w:cs="Times New Roman"/>
          <w:sz w:val="24"/>
          <w:szCs w:val="24"/>
        </w:rPr>
        <w:t>Liaise with Federal Ministry of Environment in order to achieve the National Policy on the Environment.</w:t>
      </w:r>
    </w:p>
    <w:p w14:paraId="482DD307" w14:textId="77777777" w:rsidR="00B71058" w:rsidRPr="00A36352" w:rsidRDefault="00000000">
      <w:pPr>
        <w:numPr>
          <w:ilvl w:val="0"/>
          <w:numId w:val="18"/>
        </w:numPr>
        <w:spacing w:after="0" w:line="276" w:lineRule="auto"/>
        <w:ind w:left="426" w:right="20" w:hanging="284"/>
        <w:jc w:val="both"/>
        <w:rPr>
          <w:rFonts w:ascii="Times New Roman" w:eastAsia="Arial" w:hAnsi="Times New Roman" w:cs="Times New Roman"/>
          <w:sz w:val="24"/>
          <w:szCs w:val="24"/>
        </w:rPr>
      </w:pPr>
      <w:r w:rsidRPr="00A36352">
        <w:rPr>
          <w:rFonts w:ascii="Times New Roman" w:eastAsia="Garamond" w:hAnsi="Times New Roman" w:cs="Times New Roman"/>
          <w:sz w:val="24"/>
          <w:szCs w:val="24"/>
        </w:rPr>
        <w:t>Promote environmental education in the State</w:t>
      </w:r>
    </w:p>
    <w:p w14:paraId="21059028" w14:textId="77777777" w:rsidR="00B71058" w:rsidRPr="00A36352" w:rsidRDefault="00000000">
      <w:pPr>
        <w:numPr>
          <w:ilvl w:val="0"/>
          <w:numId w:val="18"/>
        </w:numPr>
        <w:spacing w:after="0" w:line="276" w:lineRule="auto"/>
        <w:ind w:left="426" w:hanging="284"/>
        <w:jc w:val="both"/>
        <w:rPr>
          <w:rFonts w:ascii="Times New Roman" w:eastAsia="Arial" w:hAnsi="Times New Roman" w:cs="Times New Roman"/>
          <w:sz w:val="24"/>
          <w:szCs w:val="24"/>
        </w:rPr>
      </w:pPr>
      <w:r w:rsidRPr="00A36352">
        <w:rPr>
          <w:rFonts w:ascii="Times New Roman" w:eastAsia="Garamond" w:hAnsi="Times New Roman" w:cs="Times New Roman"/>
          <w:sz w:val="24"/>
          <w:szCs w:val="24"/>
        </w:rPr>
        <w:t>Monitor compliance with environmental laws and standards in the state</w:t>
      </w:r>
    </w:p>
    <w:p w14:paraId="6D78157C" w14:textId="77777777" w:rsidR="00B71058" w:rsidRPr="00A36352" w:rsidRDefault="00000000">
      <w:pPr>
        <w:numPr>
          <w:ilvl w:val="0"/>
          <w:numId w:val="18"/>
        </w:numPr>
        <w:spacing w:after="0" w:line="276" w:lineRule="auto"/>
        <w:ind w:left="426" w:right="20" w:hanging="284"/>
        <w:jc w:val="both"/>
        <w:rPr>
          <w:rFonts w:ascii="Times New Roman" w:eastAsia="Arial" w:hAnsi="Times New Roman" w:cs="Times New Roman"/>
          <w:sz w:val="24"/>
          <w:szCs w:val="24"/>
        </w:rPr>
      </w:pPr>
      <w:r w:rsidRPr="00A36352">
        <w:rPr>
          <w:rFonts w:ascii="Times New Roman" w:eastAsia="Garamond" w:hAnsi="Times New Roman" w:cs="Times New Roman"/>
          <w:sz w:val="24"/>
          <w:szCs w:val="24"/>
        </w:rPr>
        <w:t>Responsible for general environmental matters in the state including the negative effects of soil degradation due to flood and erosion, mineral and oil exploitation and exploration, deforestation, physical planning including amusement parks, gardens and beautification programmes, sewerage matters, water quality and pollution control.</w:t>
      </w:r>
    </w:p>
    <w:p w14:paraId="32DD36C6" w14:textId="77777777" w:rsidR="00B71058" w:rsidRPr="00A36352" w:rsidRDefault="00B71058">
      <w:pPr>
        <w:spacing w:after="0" w:line="276" w:lineRule="auto"/>
        <w:ind w:left="426" w:right="20"/>
        <w:jc w:val="both"/>
        <w:rPr>
          <w:rFonts w:ascii="Times New Roman" w:eastAsia="Arial" w:hAnsi="Times New Roman" w:cs="Times New Roman"/>
          <w:sz w:val="24"/>
          <w:szCs w:val="24"/>
        </w:rPr>
      </w:pPr>
    </w:p>
    <w:p w14:paraId="6B8B262A" w14:textId="77777777" w:rsidR="00B71058" w:rsidRPr="00A36352" w:rsidRDefault="00000000">
      <w:pPr>
        <w:spacing w:line="276" w:lineRule="auto"/>
        <w:ind w:right="2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t>Monitor the implementation of the environmental impact assessment, environmental assessment, environmental audit, environmental evaluation report guidelines and procedures on all development policies and companies within the state.</w:t>
      </w:r>
    </w:p>
    <w:p w14:paraId="54440A19" w14:textId="77777777" w:rsidR="00B71058" w:rsidRPr="00A36352" w:rsidRDefault="00000000">
      <w:pPr>
        <w:spacing w:line="276" w:lineRule="auto"/>
        <w:jc w:val="both"/>
        <w:rPr>
          <w:rFonts w:ascii="Times New Roman" w:eastAsia="Garamond" w:hAnsi="Times New Roman" w:cs="Times New Roman"/>
          <w:b/>
          <w:sz w:val="24"/>
          <w:szCs w:val="24"/>
        </w:rPr>
      </w:pPr>
      <w:r w:rsidRPr="00A36352">
        <w:rPr>
          <w:rFonts w:ascii="Times New Roman" w:eastAsia="Garamond" w:hAnsi="Times New Roman" w:cs="Times New Roman"/>
          <w:b/>
          <w:sz w:val="24"/>
          <w:szCs w:val="24"/>
        </w:rPr>
        <w:t>Local Government Areas (LGA)</w:t>
      </w:r>
    </w:p>
    <w:p w14:paraId="51445033" w14:textId="77777777" w:rsidR="00B71058" w:rsidRPr="00A36352" w:rsidRDefault="00000000">
      <w:pPr>
        <w:spacing w:line="276" w:lineRule="auto"/>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t>The TVETs are within the jurisdiction of two (2) Local Government Areas. These are: Katagum and Bauchi Local Government Areas. These LGAs have relevant departments overseeing technical, education. Environmental matters at the local government level are essentially guided by relevant state laws.</w:t>
      </w:r>
    </w:p>
    <w:p w14:paraId="44C59CAD" w14:textId="77777777" w:rsidR="00B71058" w:rsidRPr="00A36352" w:rsidRDefault="00000000">
      <w:pPr>
        <w:pStyle w:val="Heading3"/>
        <w:spacing w:line="276" w:lineRule="auto"/>
        <w:rPr>
          <w:rFonts w:ascii="Times New Roman" w:hAnsi="Times New Roman" w:cs="Times New Roman"/>
          <w:i w:val="0"/>
          <w:sz w:val="24"/>
        </w:rPr>
      </w:pPr>
      <w:bookmarkStart w:id="97" w:name="_Toc131149405"/>
      <w:bookmarkStart w:id="98" w:name="_Toc204445731"/>
      <w:r w:rsidRPr="00A36352">
        <w:rPr>
          <w:rFonts w:ascii="Times New Roman" w:hAnsi="Times New Roman" w:cs="Times New Roman"/>
          <w:i w:val="0"/>
          <w:sz w:val="24"/>
        </w:rPr>
        <w:t>1.6.2 Policy Framework</w:t>
      </w:r>
      <w:bookmarkEnd w:id="97"/>
      <w:bookmarkEnd w:id="98"/>
    </w:p>
    <w:p w14:paraId="6C18851E" w14:textId="77777777" w:rsidR="00B71058" w:rsidRPr="00A36352" w:rsidRDefault="00000000">
      <w:pPr>
        <w:pStyle w:val="NoSpacing"/>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relevant legal, Institutional, and regulatory framework upon which this ESMP is based are as follows:</w:t>
      </w:r>
    </w:p>
    <w:p w14:paraId="03B7BBCD" w14:textId="77777777" w:rsidR="00B71058" w:rsidRPr="00A36352" w:rsidRDefault="00000000">
      <w:pPr>
        <w:pStyle w:val="Caption"/>
        <w:spacing w:line="276" w:lineRule="auto"/>
        <w:rPr>
          <w:rFonts w:ascii="Times New Roman" w:hAnsi="Times New Roman" w:cs="Times New Roman"/>
          <w:b/>
          <w:sz w:val="24"/>
          <w:szCs w:val="24"/>
        </w:rPr>
      </w:pPr>
      <w:bookmarkStart w:id="99" w:name="_Toc127706836"/>
      <w:r w:rsidRPr="00A36352">
        <w:rPr>
          <w:rFonts w:ascii="Times New Roman" w:hAnsi="Times New Roman" w:cs="Times New Roman"/>
          <w:b/>
          <w:sz w:val="24"/>
          <w:szCs w:val="24"/>
        </w:rPr>
        <w:t xml:space="preserve">Table </w:t>
      </w:r>
      <w:r w:rsidRPr="00A36352">
        <w:rPr>
          <w:rFonts w:ascii="Times New Roman" w:hAnsi="Times New Roman" w:cs="Times New Roman"/>
          <w:b/>
          <w:sz w:val="24"/>
          <w:szCs w:val="24"/>
        </w:rPr>
        <w:fldChar w:fldCharType="begin"/>
      </w:r>
      <w:r w:rsidRPr="00A36352">
        <w:rPr>
          <w:rFonts w:ascii="Times New Roman" w:hAnsi="Times New Roman" w:cs="Times New Roman"/>
          <w:b/>
          <w:sz w:val="24"/>
          <w:szCs w:val="24"/>
        </w:rPr>
        <w:instrText xml:space="preserve"> SEQ Table \* ARABIC </w:instrText>
      </w:r>
      <w:r w:rsidRPr="00A36352">
        <w:rPr>
          <w:rFonts w:ascii="Times New Roman" w:hAnsi="Times New Roman" w:cs="Times New Roman"/>
          <w:b/>
          <w:sz w:val="24"/>
          <w:szCs w:val="24"/>
        </w:rPr>
        <w:fldChar w:fldCharType="separate"/>
      </w:r>
      <w:r w:rsidRPr="00A36352">
        <w:rPr>
          <w:rFonts w:ascii="Times New Roman" w:hAnsi="Times New Roman" w:cs="Times New Roman"/>
          <w:b/>
          <w:sz w:val="24"/>
          <w:szCs w:val="24"/>
        </w:rPr>
        <w:t>1</w:t>
      </w:r>
      <w:r w:rsidRPr="00A36352">
        <w:rPr>
          <w:rFonts w:ascii="Times New Roman" w:hAnsi="Times New Roman" w:cs="Times New Roman"/>
          <w:b/>
          <w:sz w:val="24"/>
          <w:szCs w:val="24"/>
        </w:rPr>
        <w:fldChar w:fldCharType="end"/>
      </w:r>
      <w:bookmarkStart w:id="100" w:name="_Toc28634"/>
      <w:r w:rsidRPr="00A36352">
        <w:rPr>
          <w:rFonts w:ascii="Times New Roman" w:hAnsi="Times New Roman" w:cs="Times New Roman"/>
          <w:b/>
          <w:sz w:val="24"/>
          <w:szCs w:val="24"/>
        </w:rPr>
        <w:t>: Policies, Legal and Regulatory Frameworks</w:t>
      </w:r>
      <w:bookmarkEnd w:id="99"/>
      <w:bookmarkEnd w:id="100"/>
    </w:p>
    <w:tbl>
      <w:tblPr>
        <w:tblW w:w="9517" w:type="dxa"/>
        <w:tblCellMar>
          <w:top w:w="8" w:type="dxa"/>
          <w:right w:w="65" w:type="dxa"/>
        </w:tblCellMar>
        <w:tblLook w:val="04A0" w:firstRow="1" w:lastRow="0" w:firstColumn="1" w:lastColumn="0" w:noHBand="0" w:noVBand="1"/>
      </w:tblPr>
      <w:tblGrid>
        <w:gridCol w:w="608"/>
        <w:gridCol w:w="2545"/>
        <w:gridCol w:w="2271"/>
        <w:gridCol w:w="4093"/>
      </w:tblGrid>
      <w:tr w:rsidR="00B71058" w:rsidRPr="00A36352" w14:paraId="32C8C14D" w14:textId="77777777">
        <w:trPr>
          <w:trHeight w:val="219"/>
          <w:tblHeader/>
        </w:trPr>
        <w:tc>
          <w:tcPr>
            <w:tcW w:w="608" w:type="dxa"/>
            <w:tcBorders>
              <w:top w:val="single" w:sz="4" w:space="0" w:color="000000"/>
              <w:left w:val="single" w:sz="4" w:space="0" w:color="000000"/>
              <w:bottom w:val="single" w:sz="4" w:space="0" w:color="000000"/>
              <w:right w:val="single" w:sz="4" w:space="0" w:color="000000"/>
            </w:tcBorders>
          </w:tcPr>
          <w:p w14:paraId="3AAC4A2A" w14:textId="77777777" w:rsidR="00B71058" w:rsidRPr="00A36352" w:rsidRDefault="00000000">
            <w:pPr>
              <w:spacing w:line="276" w:lineRule="auto"/>
              <w:jc w:val="both"/>
              <w:rPr>
                <w:rFonts w:ascii="Times New Roman" w:hAnsi="Times New Roman" w:cs="Times New Roman"/>
                <w:b/>
                <w:sz w:val="24"/>
                <w:szCs w:val="24"/>
              </w:rPr>
            </w:pPr>
            <w:bookmarkStart w:id="101" w:name="_Toc131149406"/>
            <w:r w:rsidRPr="00A36352">
              <w:rPr>
                <w:rFonts w:ascii="Times New Roman" w:hAnsi="Times New Roman" w:cs="Times New Roman"/>
                <w:b/>
                <w:sz w:val="24"/>
                <w:szCs w:val="24"/>
              </w:rPr>
              <w:t xml:space="preserve">S/N </w:t>
            </w:r>
          </w:p>
        </w:tc>
        <w:tc>
          <w:tcPr>
            <w:tcW w:w="2545" w:type="dxa"/>
            <w:tcBorders>
              <w:top w:val="single" w:sz="4" w:space="0" w:color="000000"/>
              <w:left w:val="single" w:sz="4" w:space="0" w:color="000000"/>
              <w:bottom w:val="single" w:sz="4" w:space="0" w:color="000000"/>
              <w:right w:val="single" w:sz="4" w:space="0" w:color="000000"/>
            </w:tcBorders>
          </w:tcPr>
          <w:p w14:paraId="7EA60AEA" w14:textId="77777777" w:rsidR="00B71058" w:rsidRPr="00A36352" w:rsidRDefault="00000000">
            <w:pPr>
              <w:spacing w:line="276" w:lineRule="auto"/>
              <w:jc w:val="both"/>
              <w:rPr>
                <w:rFonts w:ascii="Times New Roman" w:hAnsi="Times New Roman" w:cs="Times New Roman"/>
                <w:b/>
                <w:sz w:val="24"/>
                <w:szCs w:val="24"/>
              </w:rPr>
            </w:pPr>
            <w:r w:rsidRPr="00A36352">
              <w:rPr>
                <w:rFonts w:ascii="Times New Roman" w:hAnsi="Times New Roman" w:cs="Times New Roman"/>
                <w:b/>
                <w:sz w:val="24"/>
                <w:szCs w:val="24"/>
              </w:rPr>
              <w:t xml:space="preserve">Policy Instrument </w:t>
            </w:r>
          </w:p>
        </w:tc>
        <w:tc>
          <w:tcPr>
            <w:tcW w:w="2271" w:type="dxa"/>
            <w:tcBorders>
              <w:top w:val="single" w:sz="4" w:space="0" w:color="000000"/>
              <w:left w:val="single" w:sz="4" w:space="0" w:color="000000"/>
              <w:bottom w:val="single" w:sz="4" w:space="0" w:color="000000"/>
              <w:right w:val="single" w:sz="4" w:space="0" w:color="000000"/>
            </w:tcBorders>
          </w:tcPr>
          <w:p w14:paraId="42FDB529" w14:textId="77777777" w:rsidR="00B71058" w:rsidRPr="00A36352" w:rsidRDefault="00000000">
            <w:pPr>
              <w:spacing w:line="276" w:lineRule="auto"/>
              <w:jc w:val="both"/>
              <w:rPr>
                <w:rFonts w:ascii="Times New Roman" w:hAnsi="Times New Roman" w:cs="Times New Roman"/>
                <w:b/>
                <w:sz w:val="24"/>
                <w:szCs w:val="24"/>
              </w:rPr>
            </w:pPr>
            <w:r w:rsidRPr="00A36352">
              <w:rPr>
                <w:rFonts w:ascii="Times New Roman" w:hAnsi="Times New Roman" w:cs="Times New Roman"/>
                <w:b/>
                <w:sz w:val="24"/>
                <w:szCs w:val="24"/>
              </w:rPr>
              <w:t xml:space="preserve">Year </w:t>
            </w:r>
          </w:p>
        </w:tc>
        <w:tc>
          <w:tcPr>
            <w:tcW w:w="4093" w:type="dxa"/>
            <w:tcBorders>
              <w:top w:val="single" w:sz="4" w:space="0" w:color="000000"/>
              <w:left w:val="single" w:sz="4" w:space="0" w:color="000000"/>
              <w:bottom w:val="single" w:sz="4" w:space="0" w:color="000000"/>
              <w:right w:val="single" w:sz="4" w:space="0" w:color="000000"/>
            </w:tcBorders>
          </w:tcPr>
          <w:p w14:paraId="1A1BAD01" w14:textId="77777777" w:rsidR="00B71058" w:rsidRPr="00A36352" w:rsidRDefault="00000000">
            <w:pPr>
              <w:spacing w:line="276" w:lineRule="auto"/>
              <w:jc w:val="both"/>
              <w:rPr>
                <w:rFonts w:ascii="Times New Roman" w:hAnsi="Times New Roman" w:cs="Times New Roman"/>
                <w:b/>
                <w:sz w:val="24"/>
                <w:szCs w:val="24"/>
              </w:rPr>
            </w:pPr>
            <w:r w:rsidRPr="00A36352">
              <w:rPr>
                <w:rFonts w:ascii="Times New Roman" w:hAnsi="Times New Roman" w:cs="Times New Roman"/>
                <w:b/>
                <w:sz w:val="24"/>
                <w:szCs w:val="24"/>
              </w:rPr>
              <w:t xml:space="preserve">      Provisions </w:t>
            </w:r>
          </w:p>
        </w:tc>
      </w:tr>
      <w:tr w:rsidR="00B71058" w:rsidRPr="00A36352" w14:paraId="7EB9DAFD"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5AAC7AD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lastRenderedPageBreak/>
              <w:t xml:space="preserve">1  </w:t>
            </w:r>
          </w:p>
        </w:tc>
        <w:tc>
          <w:tcPr>
            <w:tcW w:w="2545" w:type="dxa"/>
            <w:tcBorders>
              <w:top w:val="single" w:sz="4" w:space="0" w:color="000000"/>
              <w:left w:val="single" w:sz="4" w:space="0" w:color="000000"/>
              <w:bottom w:val="single" w:sz="4" w:space="0" w:color="000000"/>
              <w:right w:val="single" w:sz="4" w:space="0" w:color="000000"/>
            </w:tcBorders>
          </w:tcPr>
          <w:p w14:paraId="25F08795"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National Policy on the Environment </w:t>
            </w:r>
          </w:p>
        </w:tc>
        <w:tc>
          <w:tcPr>
            <w:tcW w:w="2271" w:type="dxa"/>
            <w:tcBorders>
              <w:top w:val="single" w:sz="4" w:space="0" w:color="000000"/>
              <w:left w:val="single" w:sz="4" w:space="0" w:color="000000"/>
              <w:bottom w:val="single" w:sz="4" w:space="0" w:color="000000"/>
              <w:right w:val="single" w:sz="4" w:space="0" w:color="000000"/>
            </w:tcBorders>
          </w:tcPr>
          <w:p w14:paraId="178E28F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1991, revised 2016</w:t>
            </w:r>
          </w:p>
        </w:tc>
        <w:tc>
          <w:tcPr>
            <w:tcW w:w="4093" w:type="dxa"/>
            <w:tcBorders>
              <w:top w:val="single" w:sz="4" w:space="0" w:color="000000"/>
              <w:left w:val="single" w:sz="4" w:space="0" w:color="000000"/>
              <w:bottom w:val="single" w:sz="4" w:space="0" w:color="000000"/>
              <w:right w:val="single" w:sz="4" w:space="0" w:color="000000"/>
            </w:tcBorders>
          </w:tcPr>
          <w:p w14:paraId="43C52F7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Describes the conceptual framework and strategies for achieving the overall goal of sustainable development in Nigeria. </w:t>
            </w:r>
          </w:p>
        </w:tc>
      </w:tr>
      <w:tr w:rsidR="00B71058" w:rsidRPr="00A36352" w14:paraId="27AD749D"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3B130D0D"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bCs/>
                <w:color w:val="000000" w:themeColor="text1"/>
                <w:sz w:val="24"/>
                <w:szCs w:val="24"/>
              </w:rPr>
              <w:t>2</w:t>
            </w:r>
          </w:p>
        </w:tc>
        <w:tc>
          <w:tcPr>
            <w:tcW w:w="2545" w:type="dxa"/>
            <w:tcBorders>
              <w:top w:val="single" w:sz="4" w:space="0" w:color="000000"/>
              <w:left w:val="single" w:sz="4" w:space="0" w:color="000000"/>
              <w:bottom w:val="single" w:sz="4" w:space="0" w:color="000000"/>
              <w:right w:val="single" w:sz="4" w:space="0" w:color="000000"/>
            </w:tcBorders>
          </w:tcPr>
          <w:p w14:paraId="64E89059"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bCs/>
                <w:color w:val="000000" w:themeColor="text1"/>
                <w:sz w:val="24"/>
                <w:szCs w:val="24"/>
              </w:rPr>
              <w:t>National Climate Change Policy</w:t>
            </w:r>
          </w:p>
        </w:tc>
        <w:tc>
          <w:tcPr>
            <w:tcW w:w="2271" w:type="dxa"/>
            <w:tcBorders>
              <w:top w:val="single" w:sz="4" w:space="0" w:color="000000"/>
              <w:left w:val="single" w:sz="4" w:space="0" w:color="000000"/>
              <w:bottom w:val="single" w:sz="4" w:space="0" w:color="000000"/>
              <w:right w:val="single" w:sz="4" w:space="0" w:color="000000"/>
            </w:tcBorders>
          </w:tcPr>
          <w:p w14:paraId="48F6A45C"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bCs/>
                <w:color w:val="000000" w:themeColor="text1"/>
                <w:sz w:val="24"/>
                <w:szCs w:val="24"/>
              </w:rPr>
              <w:t>2021 - 2030</w:t>
            </w:r>
          </w:p>
        </w:tc>
        <w:tc>
          <w:tcPr>
            <w:tcW w:w="4093" w:type="dxa"/>
            <w:tcBorders>
              <w:top w:val="single" w:sz="4" w:space="0" w:color="000000"/>
              <w:left w:val="single" w:sz="4" w:space="0" w:color="000000"/>
              <w:bottom w:val="single" w:sz="4" w:space="0" w:color="000000"/>
              <w:right w:val="single" w:sz="4" w:space="0" w:color="000000"/>
            </w:tcBorders>
          </w:tcPr>
          <w:p w14:paraId="390C4B31"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color w:val="000000" w:themeColor="text1"/>
                <w:sz w:val="24"/>
                <w:szCs w:val="24"/>
              </w:rPr>
              <w:t>Describes the strategies for achieving its goal of meaningfully contributing of reducing greenhouse gas (GHG) emissions and reduce the socio-economic impacts of adverse effects of climatic change</w:t>
            </w:r>
          </w:p>
        </w:tc>
      </w:tr>
      <w:tr w:rsidR="00B71058" w:rsidRPr="00A36352" w14:paraId="284986E0"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445F6E65"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bCs/>
                <w:color w:val="000000" w:themeColor="text1"/>
                <w:sz w:val="24"/>
                <w:szCs w:val="24"/>
              </w:rPr>
              <w:t>3</w:t>
            </w:r>
          </w:p>
        </w:tc>
        <w:tc>
          <w:tcPr>
            <w:tcW w:w="2545" w:type="dxa"/>
            <w:tcBorders>
              <w:top w:val="single" w:sz="4" w:space="0" w:color="000000"/>
              <w:left w:val="single" w:sz="4" w:space="0" w:color="000000"/>
              <w:bottom w:val="single" w:sz="4" w:space="0" w:color="000000"/>
              <w:right w:val="single" w:sz="4" w:space="0" w:color="000000"/>
            </w:tcBorders>
          </w:tcPr>
          <w:p w14:paraId="1C1AFDD9"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bCs/>
                <w:color w:val="000000" w:themeColor="text1"/>
                <w:sz w:val="24"/>
                <w:szCs w:val="24"/>
              </w:rPr>
              <w:t>National Climate Change Policy and Respond Strategy</w:t>
            </w:r>
          </w:p>
        </w:tc>
        <w:tc>
          <w:tcPr>
            <w:tcW w:w="2271" w:type="dxa"/>
            <w:tcBorders>
              <w:top w:val="single" w:sz="4" w:space="0" w:color="000000"/>
              <w:left w:val="single" w:sz="4" w:space="0" w:color="000000"/>
              <w:bottom w:val="single" w:sz="4" w:space="0" w:color="000000"/>
              <w:right w:val="single" w:sz="4" w:space="0" w:color="000000"/>
            </w:tcBorders>
          </w:tcPr>
          <w:p w14:paraId="5289298D"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bCs/>
                <w:color w:val="000000" w:themeColor="text1"/>
                <w:sz w:val="24"/>
                <w:szCs w:val="24"/>
              </w:rPr>
              <w:t>2013</w:t>
            </w:r>
          </w:p>
        </w:tc>
        <w:tc>
          <w:tcPr>
            <w:tcW w:w="4093" w:type="dxa"/>
            <w:tcBorders>
              <w:top w:val="single" w:sz="4" w:space="0" w:color="000000"/>
              <w:left w:val="single" w:sz="4" w:space="0" w:color="000000"/>
              <w:bottom w:val="single" w:sz="4" w:space="0" w:color="000000"/>
              <w:right w:val="single" w:sz="4" w:space="0" w:color="000000"/>
            </w:tcBorders>
          </w:tcPr>
          <w:p w14:paraId="730BD724"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color w:val="000000" w:themeColor="text1"/>
                <w:sz w:val="24"/>
                <w:szCs w:val="24"/>
              </w:rPr>
              <w:t>The National Policy on Climate Change is a strategic policy response to climate change that aims to foster low-carbon, high growth economic development path and build a climate-resilient society</w:t>
            </w:r>
          </w:p>
        </w:tc>
      </w:tr>
      <w:tr w:rsidR="00B71058" w:rsidRPr="00A36352" w14:paraId="06546ECD" w14:textId="77777777">
        <w:trPr>
          <w:trHeight w:val="701"/>
        </w:trPr>
        <w:tc>
          <w:tcPr>
            <w:tcW w:w="608" w:type="dxa"/>
            <w:tcBorders>
              <w:top w:val="single" w:sz="4" w:space="0" w:color="000000"/>
              <w:left w:val="single" w:sz="4" w:space="0" w:color="000000"/>
              <w:bottom w:val="single" w:sz="4" w:space="0" w:color="000000"/>
              <w:right w:val="single" w:sz="4" w:space="0" w:color="000000"/>
            </w:tcBorders>
          </w:tcPr>
          <w:p w14:paraId="27C81086"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bCs/>
                <w:color w:val="000000" w:themeColor="text1"/>
                <w:sz w:val="24"/>
                <w:szCs w:val="24"/>
              </w:rPr>
              <w:t>4</w:t>
            </w:r>
          </w:p>
        </w:tc>
        <w:tc>
          <w:tcPr>
            <w:tcW w:w="2545" w:type="dxa"/>
            <w:tcBorders>
              <w:top w:val="single" w:sz="4" w:space="0" w:color="000000"/>
              <w:left w:val="single" w:sz="4" w:space="0" w:color="000000"/>
              <w:bottom w:val="single" w:sz="4" w:space="0" w:color="000000"/>
              <w:right w:val="single" w:sz="4" w:space="0" w:color="000000"/>
            </w:tcBorders>
          </w:tcPr>
          <w:p w14:paraId="412EB3A8"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bCs/>
                <w:color w:val="000000" w:themeColor="text1"/>
                <w:sz w:val="24"/>
                <w:szCs w:val="24"/>
              </w:rPr>
              <w:t>National Forest Policy</w:t>
            </w:r>
          </w:p>
        </w:tc>
        <w:tc>
          <w:tcPr>
            <w:tcW w:w="2271" w:type="dxa"/>
            <w:tcBorders>
              <w:top w:val="single" w:sz="4" w:space="0" w:color="000000"/>
              <w:left w:val="single" w:sz="4" w:space="0" w:color="000000"/>
              <w:bottom w:val="single" w:sz="4" w:space="0" w:color="000000"/>
              <w:right w:val="single" w:sz="4" w:space="0" w:color="000000"/>
            </w:tcBorders>
          </w:tcPr>
          <w:p w14:paraId="37AEF8BE"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bCs/>
                <w:color w:val="000000" w:themeColor="text1"/>
                <w:sz w:val="24"/>
                <w:szCs w:val="24"/>
              </w:rPr>
              <w:t>2006 Revised 2020</w:t>
            </w:r>
          </w:p>
        </w:tc>
        <w:tc>
          <w:tcPr>
            <w:tcW w:w="4093" w:type="dxa"/>
            <w:tcBorders>
              <w:top w:val="single" w:sz="4" w:space="0" w:color="000000"/>
              <w:left w:val="single" w:sz="4" w:space="0" w:color="000000"/>
              <w:bottom w:val="single" w:sz="4" w:space="0" w:color="000000"/>
              <w:right w:val="single" w:sz="4" w:space="0" w:color="000000"/>
            </w:tcBorders>
          </w:tcPr>
          <w:p w14:paraId="4E895A27" w14:textId="77777777" w:rsidR="00B71058" w:rsidRPr="00A36352" w:rsidRDefault="00000000">
            <w:pPr>
              <w:spacing w:line="276" w:lineRule="auto"/>
              <w:rPr>
                <w:rFonts w:ascii="Times New Roman" w:hAnsi="Times New Roman" w:cs="Times New Roman"/>
                <w:bCs/>
                <w:color w:val="000000" w:themeColor="text1"/>
                <w:sz w:val="24"/>
                <w:szCs w:val="24"/>
              </w:rPr>
            </w:pPr>
            <w:r w:rsidRPr="00A36352">
              <w:rPr>
                <w:rFonts w:ascii="Times New Roman" w:hAnsi="Times New Roman" w:cs="Times New Roman"/>
                <w:color w:val="000000" w:themeColor="text1"/>
                <w:sz w:val="24"/>
                <w:szCs w:val="24"/>
                <w:shd w:val="clear" w:color="auto" w:fill="FFFFFF"/>
              </w:rPr>
              <w:t>It seeks to improve sustainable management of the resource and increase total forest cover.</w:t>
            </w:r>
          </w:p>
        </w:tc>
      </w:tr>
      <w:tr w:rsidR="00B71058" w:rsidRPr="00A36352" w14:paraId="2B32C757" w14:textId="77777777">
        <w:trPr>
          <w:trHeight w:val="218"/>
        </w:trPr>
        <w:tc>
          <w:tcPr>
            <w:tcW w:w="3153" w:type="dxa"/>
            <w:gridSpan w:val="2"/>
            <w:tcBorders>
              <w:top w:val="single" w:sz="4" w:space="0" w:color="000000"/>
              <w:left w:val="single" w:sz="4" w:space="0" w:color="000000"/>
              <w:bottom w:val="single" w:sz="4" w:space="0" w:color="000000"/>
              <w:right w:val="nil"/>
            </w:tcBorders>
          </w:tcPr>
          <w:p w14:paraId="702B5FC6"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  Legal/Regulatory Instrument </w:t>
            </w:r>
          </w:p>
        </w:tc>
        <w:tc>
          <w:tcPr>
            <w:tcW w:w="2271" w:type="dxa"/>
            <w:tcBorders>
              <w:top w:val="single" w:sz="4" w:space="0" w:color="000000"/>
              <w:left w:val="nil"/>
              <w:bottom w:val="single" w:sz="4" w:space="0" w:color="000000"/>
              <w:right w:val="nil"/>
            </w:tcBorders>
          </w:tcPr>
          <w:p w14:paraId="4B061CB3" w14:textId="77777777" w:rsidR="00B71058" w:rsidRPr="00A36352" w:rsidRDefault="00B71058">
            <w:pPr>
              <w:spacing w:line="276" w:lineRule="auto"/>
              <w:jc w:val="both"/>
              <w:rPr>
                <w:rFonts w:ascii="Times New Roman" w:hAnsi="Times New Roman" w:cs="Times New Roman"/>
                <w:bCs/>
                <w:sz w:val="24"/>
                <w:szCs w:val="24"/>
              </w:rPr>
            </w:pPr>
          </w:p>
        </w:tc>
        <w:tc>
          <w:tcPr>
            <w:tcW w:w="4093" w:type="dxa"/>
            <w:tcBorders>
              <w:top w:val="single" w:sz="4" w:space="0" w:color="000000"/>
              <w:left w:val="nil"/>
              <w:bottom w:val="single" w:sz="4" w:space="0" w:color="000000"/>
              <w:right w:val="single" w:sz="4" w:space="0" w:color="000000"/>
            </w:tcBorders>
          </w:tcPr>
          <w:p w14:paraId="4487DCEA" w14:textId="77777777" w:rsidR="00B71058" w:rsidRPr="00A36352" w:rsidRDefault="00B71058">
            <w:pPr>
              <w:spacing w:line="276" w:lineRule="auto"/>
              <w:jc w:val="both"/>
              <w:rPr>
                <w:rFonts w:ascii="Times New Roman" w:hAnsi="Times New Roman" w:cs="Times New Roman"/>
                <w:bCs/>
                <w:sz w:val="24"/>
                <w:szCs w:val="24"/>
              </w:rPr>
            </w:pPr>
          </w:p>
        </w:tc>
      </w:tr>
      <w:tr w:rsidR="00B71058" w:rsidRPr="00A36352" w14:paraId="47021E44"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56160F4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w:t>
            </w:r>
          </w:p>
        </w:tc>
        <w:tc>
          <w:tcPr>
            <w:tcW w:w="2545" w:type="dxa"/>
            <w:tcBorders>
              <w:top w:val="single" w:sz="4" w:space="0" w:color="000000"/>
              <w:left w:val="single" w:sz="4" w:space="0" w:color="000000"/>
              <w:bottom w:val="single" w:sz="4" w:space="0" w:color="000000"/>
              <w:right w:val="single" w:sz="4" w:space="0" w:color="000000"/>
            </w:tcBorders>
          </w:tcPr>
          <w:p w14:paraId="2754D2E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Climate Change Act.</w:t>
            </w:r>
          </w:p>
        </w:tc>
        <w:tc>
          <w:tcPr>
            <w:tcW w:w="2271" w:type="dxa"/>
            <w:tcBorders>
              <w:top w:val="single" w:sz="4" w:space="0" w:color="000000"/>
              <w:left w:val="single" w:sz="4" w:space="0" w:color="000000"/>
              <w:bottom w:val="single" w:sz="4" w:space="0" w:color="000000"/>
              <w:right w:val="single" w:sz="4" w:space="0" w:color="000000"/>
            </w:tcBorders>
          </w:tcPr>
          <w:p w14:paraId="7C2B1BDD"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2021</w:t>
            </w:r>
          </w:p>
        </w:tc>
        <w:tc>
          <w:tcPr>
            <w:tcW w:w="4093" w:type="dxa"/>
            <w:tcBorders>
              <w:top w:val="single" w:sz="4" w:space="0" w:color="000000"/>
              <w:left w:val="single" w:sz="4" w:space="0" w:color="000000"/>
              <w:bottom w:val="single" w:sz="4" w:space="0" w:color="000000"/>
              <w:right w:val="single" w:sz="4" w:space="0" w:color="000000"/>
            </w:tcBorders>
          </w:tcPr>
          <w:p w14:paraId="1CD8DF7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eastAsia="SimSun" w:hAnsi="Times New Roman" w:cs="Times New Roman"/>
                <w:sz w:val="24"/>
                <w:szCs w:val="24"/>
              </w:rPr>
              <w:t>Th</w:t>
            </w:r>
            <w:r w:rsidRPr="00A36352">
              <w:rPr>
                <w:rFonts w:ascii="Times New Roman" w:hAnsi="Times New Roman" w:cs="Times New Roman"/>
                <w:sz w:val="24"/>
                <w:szCs w:val="24"/>
              </w:rPr>
              <w:t>e</w:t>
            </w:r>
            <w:r w:rsidRPr="00A36352">
              <w:rPr>
                <w:rFonts w:ascii="Times New Roman" w:eastAsia="SimSun" w:hAnsi="Times New Roman" w:cs="Times New Roman"/>
                <w:sz w:val="24"/>
                <w:szCs w:val="24"/>
              </w:rPr>
              <w:t xml:space="preserve"> Act provides a framework for mainstreaming of Climate Change actions, provide for a system of carbon budgeting and the establishment of the National Council on Climate Change. </w:t>
            </w:r>
          </w:p>
        </w:tc>
      </w:tr>
      <w:tr w:rsidR="00B71058" w:rsidRPr="00A36352" w14:paraId="53C06C91"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374FF37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w:t>
            </w:r>
          </w:p>
        </w:tc>
        <w:tc>
          <w:tcPr>
            <w:tcW w:w="2545" w:type="dxa"/>
            <w:tcBorders>
              <w:top w:val="single" w:sz="4" w:space="0" w:color="000000"/>
              <w:left w:val="single" w:sz="4" w:space="0" w:color="000000"/>
              <w:bottom w:val="single" w:sz="4" w:space="0" w:color="000000"/>
              <w:right w:val="single" w:sz="4" w:space="0" w:color="000000"/>
            </w:tcBorders>
          </w:tcPr>
          <w:p w14:paraId="113BF12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Nigerian Urban and Regional Planning Act CAP N.138, LFN 2004</w:t>
            </w:r>
          </w:p>
        </w:tc>
        <w:tc>
          <w:tcPr>
            <w:tcW w:w="2271" w:type="dxa"/>
            <w:tcBorders>
              <w:top w:val="single" w:sz="4" w:space="0" w:color="000000"/>
              <w:left w:val="single" w:sz="4" w:space="0" w:color="000000"/>
              <w:bottom w:val="single" w:sz="4" w:space="0" w:color="000000"/>
              <w:right w:val="single" w:sz="4" w:space="0" w:color="000000"/>
            </w:tcBorders>
          </w:tcPr>
          <w:p w14:paraId="439E2ABF"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2004</w:t>
            </w:r>
          </w:p>
        </w:tc>
        <w:tc>
          <w:tcPr>
            <w:tcW w:w="4093" w:type="dxa"/>
            <w:tcBorders>
              <w:top w:val="single" w:sz="4" w:space="0" w:color="000000"/>
              <w:left w:val="single" w:sz="4" w:space="0" w:color="000000"/>
              <w:bottom w:val="single" w:sz="4" w:space="0" w:color="000000"/>
              <w:right w:val="single" w:sz="4" w:space="0" w:color="000000"/>
            </w:tcBorders>
          </w:tcPr>
          <w:p w14:paraId="25DABE3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eastAsia="Work Sans" w:hAnsi="Times New Roman" w:cs="Times New Roman"/>
                <w:color w:val="000000"/>
                <w:sz w:val="24"/>
                <w:szCs w:val="24"/>
                <w:shd w:val="clear" w:color="auto" w:fill="FAFAFA"/>
              </w:rPr>
              <w:t>This Act provides guidelines and regulations for land use planning, development control, and the implementation of physical development plans.</w:t>
            </w:r>
          </w:p>
        </w:tc>
      </w:tr>
      <w:tr w:rsidR="00B71058" w:rsidRPr="00A36352" w14:paraId="4EAE8E15"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1811EB0B"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3</w:t>
            </w:r>
          </w:p>
        </w:tc>
        <w:tc>
          <w:tcPr>
            <w:tcW w:w="2545" w:type="dxa"/>
            <w:tcBorders>
              <w:top w:val="single" w:sz="4" w:space="0" w:color="000000"/>
              <w:left w:val="single" w:sz="4" w:space="0" w:color="000000"/>
              <w:bottom w:val="single" w:sz="4" w:space="0" w:color="000000"/>
              <w:right w:val="single" w:sz="4" w:space="0" w:color="000000"/>
            </w:tcBorders>
          </w:tcPr>
          <w:p w14:paraId="0272BBD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National Guidelines on Environmental Management Systems</w:t>
            </w:r>
          </w:p>
        </w:tc>
        <w:tc>
          <w:tcPr>
            <w:tcW w:w="2271" w:type="dxa"/>
            <w:tcBorders>
              <w:top w:val="single" w:sz="4" w:space="0" w:color="000000"/>
              <w:left w:val="single" w:sz="4" w:space="0" w:color="000000"/>
              <w:bottom w:val="single" w:sz="4" w:space="0" w:color="000000"/>
              <w:right w:val="single" w:sz="4" w:space="0" w:color="000000"/>
            </w:tcBorders>
          </w:tcPr>
          <w:p w14:paraId="069D25D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1999</w:t>
            </w:r>
          </w:p>
        </w:tc>
        <w:tc>
          <w:tcPr>
            <w:tcW w:w="4093" w:type="dxa"/>
            <w:tcBorders>
              <w:top w:val="single" w:sz="4" w:space="0" w:color="000000"/>
              <w:left w:val="single" w:sz="4" w:space="0" w:color="000000"/>
              <w:bottom w:val="single" w:sz="4" w:space="0" w:color="000000"/>
              <w:right w:val="single" w:sz="4" w:space="0" w:color="000000"/>
            </w:tcBorders>
          </w:tcPr>
          <w:p w14:paraId="55C055F5"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eastAsia="Arial" w:hAnsi="Times New Roman" w:cs="Times New Roman"/>
                <w:color w:val="001D35"/>
                <w:sz w:val="24"/>
                <w:szCs w:val="24"/>
                <w:shd w:val="clear" w:color="auto" w:fill="FFFFFF"/>
              </w:rPr>
              <w:t>To promote and implement EMS by 2030, increasing the number of organizations implementing EMS and attaining related certifications, and improving environmental stewardship. </w:t>
            </w:r>
          </w:p>
        </w:tc>
      </w:tr>
      <w:tr w:rsidR="00B71058" w:rsidRPr="00A36352" w14:paraId="5C556893"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198D906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4</w:t>
            </w:r>
          </w:p>
        </w:tc>
        <w:tc>
          <w:tcPr>
            <w:tcW w:w="2545" w:type="dxa"/>
            <w:tcBorders>
              <w:top w:val="single" w:sz="4" w:space="0" w:color="000000"/>
              <w:left w:val="single" w:sz="4" w:space="0" w:color="000000"/>
              <w:bottom w:val="single" w:sz="4" w:space="0" w:color="000000"/>
              <w:right w:val="single" w:sz="4" w:space="0" w:color="000000"/>
            </w:tcBorders>
          </w:tcPr>
          <w:p w14:paraId="66E8770F"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Renewable Energy Act</w:t>
            </w:r>
          </w:p>
        </w:tc>
        <w:tc>
          <w:tcPr>
            <w:tcW w:w="2271" w:type="dxa"/>
            <w:tcBorders>
              <w:top w:val="single" w:sz="4" w:space="0" w:color="000000"/>
              <w:left w:val="single" w:sz="4" w:space="0" w:color="000000"/>
              <w:bottom w:val="single" w:sz="4" w:space="0" w:color="000000"/>
              <w:right w:val="single" w:sz="4" w:space="0" w:color="000000"/>
            </w:tcBorders>
          </w:tcPr>
          <w:p w14:paraId="7F2C5F8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2006</w:t>
            </w:r>
          </w:p>
        </w:tc>
        <w:tc>
          <w:tcPr>
            <w:tcW w:w="4093" w:type="dxa"/>
            <w:tcBorders>
              <w:top w:val="single" w:sz="4" w:space="0" w:color="000000"/>
              <w:left w:val="single" w:sz="4" w:space="0" w:color="000000"/>
              <w:bottom w:val="single" w:sz="4" w:space="0" w:color="000000"/>
              <w:right w:val="single" w:sz="4" w:space="0" w:color="000000"/>
            </w:tcBorders>
          </w:tcPr>
          <w:p w14:paraId="6459992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eastAsia="Arial" w:hAnsi="Times New Roman" w:cs="Times New Roman"/>
                <w:color w:val="001D35"/>
                <w:sz w:val="24"/>
                <w:szCs w:val="24"/>
                <w:shd w:val="clear" w:color="auto" w:fill="FFFFFF"/>
              </w:rPr>
              <w:t>Aim to collaborate and attract resources to achieve its renewable energy goals aligned with the United Nations Framework on Climate Change</w:t>
            </w:r>
          </w:p>
        </w:tc>
      </w:tr>
      <w:tr w:rsidR="00B71058" w:rsidRPr="00A36352" w14:paraId="70C53FF0"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5399AF7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5</w:t>
            </w:r>
          </w:p>
        </w:tc>
        <w:tc>
          <w:tcPr>
            <w:tcW w:w="2545" w:type="dxa"/>
            <w:tcBorders>
              <w:top w:val="single" w:sz="4" w:space="0" w:color="000000"/>
              <w:left w:val="single" w:sz="4" w:space="0" w:color="000000"/>
              <w:bottom w:val="single" w:sz="4" w:space="0" w:color="000000"/>
              <w:right w:val="single" w:sz="4" w:space="0" w:color="000000"/>
            </w:tcBorders>
          </w:tcPr>
          <w:p w14:paraId="49ED167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Standard Organization of Nigeria Act</w:t>
            </w:r>
          </w:p>
        </w:tc>
        <w:tc>
          <w:tcPr>
            <w:tcW w:w="2271" w:type="dxa"/>
            <w:tcBorders>
              <w:top w:val="single" w:sz="4" w:space="0" w:color="000000"/>
              <w:left w:val="single" w:sz="4" w:space="0" w:color="000000"/>
              <w:bottom w:val="single" w:sz="4" w:space="0" w:color="000000"/>
              <w:right w:val="single" w:sz="4" w:space="0" w:color="000000"/>
            </w:tcBorders>
          </w:tcPr>
          <w:p w14:paraId="2783897B"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2015</w:t>
            </w:r>
          </w:p>
        </w:tc>
        <w:tc>
          <w:tcPr>
            <w:tcW w:w="4093" w:type="dxa"/>
            <w:tcBorders>
              <w:top w:val="single" w:sz="4" w:space="0" w:color="000000"/>
              <w:left w:val="single" w:sz="4" w:space="0" w:color="000000"/>
              <w:bottom w:val="single" w:sz="4" w:space="0" w:color="000000"/>
              <w:right w:val="single" w:sz="4" w:space="0" w:color="000000"/>
            </w:tcBorders>
          </w:tcPr>
          <w:p w14:paraId="7C3DFAA3" w14:textId="77777777" w:rsidR="00B71058" w:rsidRPr="00A36352" w:rsidRDefault="00000000">
            <w:pPr>
              <w:spacing w:line="276" w:lineRule="auto"/>
              <w:rPr>
                <w:rFonts w:ascii="Times New Roman" w:eastAsia="Arial" w:hAnsi="Times New Roman" w:cs="Times New Roman"/>
                <w:color w:val="001D35"/>
                <w:sz w:val="24"/>
                <w:szCs w:val="24"/>
                <w:shd w:val="clear" w:color="auto" w:fill="FFFFFF"/>
              </w:rPr>
            </w:pPr>
            <w:r w:rsidRPr="00A36352">
              <w:rPr>
                <w:rFonts w:ascii="Times New Roman" w:eastAsia="Arial" w:hAnsi="Times New Roman" w:cs="Times New Roman"/>
                <w:color w:val="1F1F1F"/>
                <w:sz w:val="24"/>
                <w:szCs w:val="24"/>
                <w:shd w:val="clear" w:color="auto" w:fill="FFFFFF"/>
              </w:rPr>
              <w:t>The Act makes provision for the procedure for establishment of Industrial Standards. </w:t>
            </w:r>
          </w:p>
        </w:tc>
      </w:tr>
      <w:tr w:rsidR="00B71058" w:rsidRPr="00A36352" w14:paraId="6FA3D216"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5A32DCC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lastRenderedPageBreak/>
              <w:t>6</w:t>
            </w:r>
          </w:p>
        </w:tc>
        <w:tc>
          <w:tcPr>
            <w:tcW w:w="2545" w:type="dxa"/>
            <w:tcBorders>
              <w:top w:val="single" w:sz="4" w:space="0" w:color="000000"/>
              <w:left w:val="single" w:sz="4" w:space="0" w:color="000000"/>
              <w:bottom w:val="single" w:sz="4" w:space="0" w:color="000000"/>
              <w:right w:val="single" w:sz="4" w:space="0" w:color="000000"/>
            </w:tcBorders>
          </w:tcPr>
          <w:p w14:paraId="6C4CFBEF"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sz w:val="24"/>
                <w:szCs w:val="24"/>
              </w:rPr>
              <w:t>National Environmental (Noise Standards and Control) Regulations.</w:t>
            </w:r>
          </w:p>
        </w:tc>
        <w:tc>
          <w:tcPr>
            <w:tcW w:w="2271" w:type="dxa"/>
            <w:tcBorders>
              <w:top w:val="single" w:sz="4" w:space="0" w:color="000000"/>
              <w:left w:val="single" w:sz="4" w:space="0" w:color="000000"/>
              <w:bottom w:val="single" w:sz="4" w:space="0" w:color="000000"/>
              <w:right w:val="single" w:sz="4" w:space="0" w:color="000000"/>
            </w:tcBorders>
          </w:tcPr>
          <w:p w14:paraId="6069F5C2"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2009</w:t>
            </w:r>
          </w:p>
        </w:tc>
        <w:tc>
          <w:tcPr>
            <w:tcW w:w="4093" w:type="dxa"/>
            <w:tcBorders>
              <w:top w:val="single" w:sz="4" w:space="0" w:color="000000"/>
              <w:left w:val="single" w:sz="4" w:space="0" w:color="000000"/>
              <w:bottom w:val="single" w:sz="4" w:space="0" w:color="000000"/>
              <w:right w:val="single" w:sz="4" w:space="0" w:color="000000"/>
            </w:tcBorders>
          </w:tcPr>
          <w:p w14:paraId="5C061015" w14:textId="77777777" w:rsidR="00B71058" w:rsidRPr="00A36352" w:rsidRDefault="00000000">
            <w:pPr>
              <w:spacing w:line="276" w:lineRule="auto"/>
              <w:rPr>
                <w:rFonts w:ascii="Times New Roman" w:eastAsia="Arial" w:hAnsi="Times New Roman" w:cs="Times New Roman"/>
                <w:color w:val="1F1F1F"/>
                <w:sz w:val="24"/>
                <w:szCs w:val="24"/>
                <w:shd w:val="clear" w:color="auto" w:fill="FFFFFF"/>
              </w:rPr>
            </w:pPr>
            <w:r w:rsidRPr="00A36352">
              <w:rPr>
                <w:rFonts w:ascii="Times New Roman" w:eastAsia="Arial" w:hAnsi="Times New Roman" w:cs="Times New Roman"/>
                <w:color w:val="003B43"/>
                <w:sz w:val="24"/>
                <w:szCs w:val="24"/>
                <w:shd w:val="clear" w:color="auto" w:fill="FFFFFF"/>
              </w:rPr>
              <w:t>The Regulations prescribe maximum permissible noise levels from a facility and other permissible noise levels and require measures for the mitigation and reduction of noise to be introduced</w:t>
            </w:r>
          </w:p>
        </w:tc>
      </w:tr>
      <w:tr w:rsidR="00B71058" w:rsidRPr="00A36352" w14:paraId="577D06EB"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7ABF9BB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7</w:t>
            </w:r>
          </w:p>
        </w:tc>
        <w:tc>
          <w:tcPr>
            <w:tcW w:w="2545" w:type="dxa"/>
            <w:tcBorders>
              <w:top w:val="single" w:sz="4" w:space="0" w:color="000000"/>
              <w:left w:val="single" w:sz="4" w:space="0" w:color="000000"/>
              <w:bottom w:val="single" w:sz="4" w:space="0" w:color="000000"/>
              <w:right w:val="single" w:sz="4" w:space="0" w:color="000000"/>
            </w:tcBorders>
          </w:tcPr>
          <w:p w14:paraId="23C68458" w14:textId="77777777" w:rsidR="00B71058" w:rsidRPr="00A36352" w:rsidRDefault="00000000">
            <w:pPr>
              <w:pStyle w:val="ListParagraph"/>
              <w:spacing w:after="0" w:line="240" w:lineRule="auto"/>
              <w:ind w:left="0"/>
              <w:jc w:val="both"/>
              <w:rPr>
                <w:rFonts w:ascii="Times New Roman" w:hAnsi="Times New Roman" w:cs="Times New Roman"/>
                <w:sz w:val="24"/>
                <w:szCs w:val="24"/>
              </w:rPr>
            </w:pPr>
            <w:r w:rsidRPr="00A36352">
              <w:rPr>
                <w:rFonts w:ascii="Times New Roman" w:hAnsi="Times New Roman" w:cs="Times New Roman"/>
                <w:sz w:val="24"/>
                <w:szCs w:val="24"/>
              </w:rPr>
              <w:t>Employee's Compensation Act</w:t>
            </w:r>
          </w:p>
        </w:tc>
        <w:tc>
          <w:tcPr>
            <w:tcW w:w="2271" w:type="dxa"/>
            <w:tcBorders>
              <w:top w:val="single" w:sz="4" w:space="0" w:color="000000"/>
              <w:left w:val="single" w:sz="4" w:space="0" w:color="000000"/>
              <w:bottom w:val="single" w:sz="4" w:space="0" w:color="000000"/>
              <w:right w:val="single" w:sz="4" w:space="0" w:color="000000"/>
            </w:tcBorders>
          </w:tcPr>
          <w:p w14:paraId="11CFDFFD"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2011</w:t>
            </w:r>
          </w:p>
        </w:tc>
        <w:tc>
          <w:tcPr>
            <w:tcW w:w="4093" w:type="dxa"/>
            <w:tcBorders>
              <w:top w:val="single" w:sz="4" w:space="0" w:color="000000"/>
              <w:left w:val="single" w:sz="4" w:space="0" w:color="000000"/>
              <w:bottom w:val="single" w:sz="4" w:space="0" w:color="000000"/>
              <w:right w:val="single" w:sz="4" w:space="0" w:color="000000"/>
            </w:tcBorders>
          </w:tcPr>
          <w:p w14:paraId="6ED0B357" w14:textId="77777777" w:rsidR="00B71058" w:rsidRPr="00A36352" w:rsidRDefault="00000000">
            <w:pPr>
              <w:spacing w:line="276" w:lineRule="auto"/>
              <w:rPr>
                <w:rFonts w:ascii="Times New Roman" w:eastAsia="Arial" w:hAnsi="Times New Roman" w:cs="Times New Roman"/>
                <w:color w:val="003B43"/>
                <w:sz w:val="24"/>
                <w:szCs w:val="24"/>
                <w:shd w:val="clear" w:color="auto" w:fill="FFFFFF"/>
              </w:rPr>
            </w:pPr>
            <w:r w:rsidRPr="00A36352">
              <w:rPr>
                <w:rFonts w:ascii="Times New Roman" w:eastAsia="Arial" w:hAnsi="Times New Roman" w:cs="Times New Roman"/>
                <w:color w:val="001D35"/>
                <w:sz w:val="24"/>
                <w:szCs w:val="24"/>
              </w:rPr>
              <w:t>aims to provide a fair and guaranteed compensation system for employees or their dependents in cases of death, injury, disease, or disability arising from employment</w:t>
            </w:r>
          </w:p>
        </w:tc>
      </w:tr>
      <w:tr w:rsidR="00B71058" w:rsidRPr="00A36352" w14:paraId="3EA1B424"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727F3804"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8</w:t>
            </w:r>
          </w:p>
        </w:tc>
        <w:tc>
          <w:tcPr>
            <w:tcW w:w="2545" w:type="dxa"/>
            <w:tcBorders>
              <w:top w:val="single" w:sz="4" w:space="0" w:color="000000"/>
              <w:left w:val="single" w:sz="4" w:space="0" w:color="000000"/>
              <w:bottom w:val="single" w:sz="4" w:space="0" w:color="000000"/>
              <w:right w:val="single" w:sz="4" w:space="0" w:color="000000"/>
            </w:tcBorders>
          </w:tcPr>
          <w:p w14:paraId="1594D8B5" w14:textId="77777777" w:rsidR="00B71058" w:rsidRPr="00A36352" w:rsidRDefault="00000000">
            <w:pPr>
              <w:pStyle w:val="ListParagraph"/>
              <w:spacing w:after="0" w:line="240" w:lineRule="auto"/>
              <w:ind w:left="0"/>
              <w:jc w:val="both"/>
              <w:rPr>
                <w:rFonts w:ascii="Times New Roman" w:hAnsi="Times New Roman" w:cs="Times New Roman"/>
                <w:sz w:val="24"/>
                <w:szCs w:val="24"/>
              </w:rPr>
            </w:pPr>
            <w:r w:rsidRPr="00A36352">
              <w:rPr>
                <w:rFonts w:ascii="Times New Roman" w:hAnsi="Times New Roman" w:cs="Times New Roman"/>
                <w:sz w:val="24"/>
                <w:szCs w:val="24"/>
              </w:rPr>
              <w:t>Workmen’ Compensation Act</w:t>
            </w:r>
          </w:p>
        </w:tc>
        <w:tc>
          <w:tcPr>
            <w:tcW w:w="2271" w:type="dxa"/>
            <w:tcBorders>
              <w:top w:val="single" w:sz="4" w:space="0" w:color="000000"/>
              <w:left w:val="single" w:sz="4" w:space="0" w:color="000000"/>
              <w:bottom w:val="single" w:sz="4" w:space="0" w:color="000000"/>
              <w:right w:val="single" w:sz="4" w:space="0" w:color="000000"/>
            </w:tcBorders>
          </w:tcPr>
          <w:p w14:paraId="0A4A56E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1987</w:t>
            </w:r>
          </w:p>
        </w:tc>
        <w:tc>
          <w:tcPr>
            <w:tcW w:w="4093" w:type="dxa"/>
            <w:tcBorders>
              <w:top w:val="single" w:sz="4" w:space="0" w:color="000000"/>
              <w:left w:val="single" w:sz="4" w:space="0" w:color="000000"/>
              <w:bottom w:val="single" w:sz="4" w:space="0" w:color="000000"/>
              <w:right w:val="single" w:sz="4" w:space="0" w:color="000000"/>
            </w:tcBorders>
          </w:tcPr>
          <w:p w14:paraId="60F553EE" w14:textId="77777777" w:rsidR="00B71058" w:rsidRPr="00A36352" w:rsidRDefault="00000000">
            <w:pPr>
              <w:spacing w:line="276" w:lineRule="auto"/>
              <w:rPr>
                <w:rFonts w:ascii="Times New Roman" w:eastAsia="Arial" w:hAnsi="Times New Roman" w:cs="Times New Roman"/>
                <w:color w:val="001D35"/>
                <w:sz w:val="24"/>
                <w:szCs w:val="24"/>
              </w:rPr>
            </w:pPr>
            <w:r w:rsidRPr="00A36352">
              <w:rPr>
                <w:rStyle w:val="Emphasis"/>
                <w:rFonts w:ascii="Times New Roman" w:eastAsia="SimSun" w:hAnsi="Times New Roman" w:cs="Times New Roman"/>
                <w:b/>
                <w:bCs/>
                <w:i w:val="0"/>
                <w:iCs w:val="0"/>
                <w:color w:val="767676"/>
                <w:sz w:val="24"/>
                <w:szCs w:val="24"/>
                <w:shd w:val="clear" w:color="auto" w:fill="FFFFFF"/>
              </w:rPr>
              <w:t>An Act to make provisions for the payment of compensation</w:t>
            </w:r>
            <w:r w:rsidRPr="00A36352">
              <w:rPr>
                <w:rFonts w:ascii="Times New Roman" w:eastAsia="SimSun" w:hAnsi="Times New Roman" w:cs="Times New Roman"/>
                <w:color w:val="474747"/>
                <w:sz w:val="24"/>
                <w:szCs w:val="24"/>
                <w:shd w:val="clear" w:color="auto" w:fill="FFFFFF"/>
              </w:rPr>
              <w:t> to workmen for inju- ries suffered in the course of their employment.</w:t>
            </w:r>
          </w:p>
        </w:tc>
      </w:tr>
      <w:tr w:rsidR="00B71058" w:rsidRPr="00A36352" w14:paraId="6D4D0540"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5C88AB62" w14:textId="77777777" w:rsidR="00B71058" w:rsidRPr="00A36352" w:rsidRDefault="00000000">
            <w:pPr>
              <w:spacing w:line="276" w:lineRule="auto"/>
              <w:rPr>
                <w:rFonts w:ascii="Times New Roman" w:eastAsia="SimSun" w:hAnsi="Times New Roman" w:cs="Times New Roman"/>
                <w:bCs/>
                <w:sz w:val="24"/>
                <w:szCs w:val="24"/>
                <w:lang w:val="en-GB" w:eastAsia="en-GB"/>
              </w:rPr>
            </w:pPr>
            <w:r w:rsidRPr="00A36352">
              <w:rPr>
                <w:rFonts w:ascii="Times New Roman" w:hAnsi="Times New Roman" w:cs="Times New Roman"/>
                <w:bCs/>
                <w:sz w:val="24"/>
                <w:szCs w:val="24"/>
              </w:rPr>
              <w:t xml:space="preserve">9. </w:t>
            </w:r>
          </w:p>
        </w:tc>
        <w:tc>
          <w:tcPr>
            <w:tcW w:w="2545" w:type="dxa"/>
            <w:tcBorders>
              <w:top w:val="single" w:sz="4" w:space="0" w:color="000000"/>
              <w:left w:val="single" w:sz="4" w:space="0" w:color="000000"/>
              <w:bottom w:val="single" w:sz="4" w:space="0" w:color="000000"/>
              <w:right w:val="single" w:sz="4" w:space="0" w:color="000000"/>
            </w:tcBorders>
          </w:tcPr>
          <w:p w14:paraId="0223B46F" w14:textId="77777777" w:rsidR="00B71058" w:rsidRPr="00A36352" w:rsidRDefault="00000000">
            <w:pPr>
              <w:spacing w:line="276" w:lineRule="auto"/>
              <w:rPr>
                <w:rFonts w:ascii="Times New Roman" w:eastAsia="SimSun" w:hAnsi="Times New Roman" w:cs="Times New Roman"/>
                <w:bCs/>
                <w:sz w:val="24"/>
                <w:szCs w:val="24"/>
                <w:lang w:val="en-GB" w:eastAsia="en-GB"/>
              </w:rPr>
            </w:pPr>
            <w:r w:rsidRPr="00A36352">
              <w:rPr>
                <w:rFonts w:ascii="Times New Roman" w:hAnsi="Times New Roman" w:cs="Times New Roman"/>
                <w:bCs/>
                <w:sz w:val="24"/>
                <w:szCs w:val="24"/>
              </w:rPr>
              <w:t xml:space="preserve">Environmental Impact Assessment (EIA) Act No. 86 now LFN </w:t>
            </w:r>
            <w:r w:rsidRPr="00A36352">
              <w:rPr>
                <w:rFonts w:ascii="Times New Roman" w:hAnsi="Times New Roman" w:cs="Times New Roman"/>
                <w:sz w:val="24"/>
                <w:szCs w:val="24"/>
              </w:rPr>
              <w:t>EIA Act Cap LFN 2004</w:t>
            </w:r>
          </w:p>
        </w:tc>
        <w:tc>
          <w:tcPr>
            <w:tcW w:w="2271" w:type="dxa"/>
            <w:tcBorders>
              <w:top w:val="single" w:sz="4" w:space="0" w:color="000000"/>
              <w:left w:val="single" w:sz="4" w:space="0" w:color="000000"/>
              <w:bottom w:val="single" w:sz="4" w:space="0" w:color="000000"/>
              <w:right w:val="single" w:sz="4" w:space="0" w:color="000000"/>
            </w:tcBorders>
          </w:tcPr>
          <w:p w14:paraId="2ECDB408" w14:textId="77777777" w:rsidR="00B71058" w:rsidRPr="00A36352" w:rsidRDefault="00000000">
            <w:pPr>
              <w:spacing w:line="276" w:lineRule="auto"/>
              <w:rPr>
                <w:rFonts w:ascii="Times New Roman" w:eastAsia="SimSun" w:hAnsi="Times New Roman" w:cs="Times New Roman"/>
                <w:bCs/>
                <w:sz w:val="24"/>
                <w:szCs w:val="24"/>
                <w:lang w:val="en-GB" w:eastAsia="en-GB"/>
              </w:rPr>
            </w:pPr>
            <w:r w:rsidRPr="00A36352">
              <w:rPr>
                <w:rFonts w:ascii="Times New Roman" w:hAnsi="Times New Roman" w:cs="Times New Roman"/>
                <w:bCs/>
                <w:sz w:val="24"/>
                <w:szCs w:val="24"/>
              </w:rPr>
              <w:t>2004</w:t>
            </w:r>
          </w:p>
        </w:tc>
        <w:tc>
          <w:tcPr>
            <w:tcW w:w="4093" w:type="dxa"/>
            <w:tcBorders>
              <w:top w:val="single" w:sz="4" w:space="0" w:color="000000"/>
              <w:left w:val="single" w:sz="4" w:space="0" w:color="000000"/>
              <w:bottom w:val="single" w:sz="4" w:space="0" w:color="000000"/>
              <w:right w:val="single" w:sz="4" w:space="0" w:color="000000"/>
            </w:tcBorders>
          </w:tcPr>
          <w:p w14:paraId="2480691B" w14:textId="77777777" w:rsidR="00B71058" w:rsidRPr="00A36352" w:rsidRDefault="00000000">
            <w:pPr>
              <w:spacing w:line="276" w:lineRule="auto"/>
              <w:rPr>
                <w:rFonts w:ascii="Times New Roman" w:eastAsia="SimSun" w:hAnsi="Times New Roman" w:cs="Times New Roman"/>
                <w:bCs/>
                <w:sz w:val="24"/>
                <w:szCs w:val="24"/>
                <w:lang w:val="en-GB" w:eastAsia="en-GB"/>
              </w:rPr>
            </w:pPr>
            <w:r w:rsidRPr="00A36352">
              <w:rPr>
                <w:rFonts w:ascii="Times New Roman" w:hAnsi="Times New Roman" w:cs="Times New Roman"/>
                <w:bCs/>
                <w:sz w:val="24"/>
                <w:szCs w:val="24"/>
              </w:rPr>
              <w:t xml:space="preserve">Provide guidelines for activities of developmental projects for which EIA is mandatory in Nigeria. The act also stipulates the minimum content of an EIA as well as a schedule of projects, which require mandatory EIAs. </w:t>
            </w:r>
          </w:p>
        </w:tc>
      </w:tr>
      <w:tr w:rsidR="00B71058" w:rsidRPr="00A36352" w14:paraId="2E2A87D4"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3ECF5D4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10.</w:t>
            </w:r>
          </w:p>
        </w:tc>
        <w:tc>
          <w:tcPr>
            <w:tcW w:w="2545" w:type="dxa"/>
            <w:tcBorders>
              <w:top w:val="single" w:sz="4" w:space="0" w:color="000000"/>
              <w:left w:val="single" w:sz="4" w:space="0" w:color="000000"/>
              <w:bottom w:val="single" w:sz="4" w:space="0" w:color="000000"/>
              <w:right w:val="single" w:sz="4" w:space="0" w:color="000000"/>
            </w:tcBorders>
          </w:tcPr>
          <w:p w14:paraId="343AAF3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Environmental Impact Assessment (EIA) Procedures and Charges Regulations </w:t>
            </w:r>
          </w:p>
        </w:tc>
        <w:tc>
          <w:tcPr>
            <w:tcW w:w="2271" w:type="dxa"/>
            <w:tcBorders>
              <w:top w:val="single" w:sz="4" w:space="0" w:color="000000"/>
              <w:left w:val="single" w:sz="4" w:space="0" w:color="000000"/>
              <w:bottom w:val="single" w:sz="4" w:space="0" w:color="000000"/>
              <w:right w:val="single" w:sz="4" w:space="0" w:color="000000"/>
            </w:tcBorders>
          </w:tcPr>
          <w:p w14:paraId="4A6151F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2021</w:t>
            </w:r>
          </w:p>
        </w:tc>
        <w:tc>
          <w:tcPr>
            <w:tcW w:w="4093" w:type="dxa"/>
            <w:tcBorders>
              <w:top w:val="single" w:sz="4" w:space="0" w:color="000000"/>
              <w:left w:val="single" w:sz="4" w:space="0" w:color="000000"/>
              <w:bottom w:val="single" w:sz="4" w:space="0" w:color="000000"/>
              <w:right w:val="single" w:sz="4" w:space="0" w:color="000000"/>
            </w:tcBorders>
          </w:tcPr>
          <w:p w14:paraId="12930B7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eastAsia="SimSun" w:hAnsi="Times New Roman" w:cs="Times New Roman"/>
                <w:sz w:val="24"/>
                <w:szCs w:val="24"/>
              </w:rPr>
              <w:t>EIA mandatory for all major development projects, individuals and organizations seeking to carry out EIA studies should go through</w:t>
            </w:r>
            <w:r w:rsidRPr="00A36352">
              <w:rPr>
                <w:rFonts w:ascii="Times New Roman" w:hAnsi="Times New Roman" w:cs="Times New Roman"/>
                <w:sz w:val="24"/>
                <w:szCs w:val="24"/>
              </w:rPr>
              <w:t xml:space="preserve"> certain procedures</w:t>
            </w:r>
            <w:r w:rsidRPr="00A36352">
              <w:rPr>
                <w:rFonts w:ascii="Times New Roman" w:eastAsia="SimSun" w:hAnsi="Times New Roman" w:cs="Times New Roman"/>
                <w:sz w:val="24"/>
                <w:szCs w:val="24"/>
              </w:rPr>
              <w:t xml:space="preserve"> to ensure that the project is implemented with maximum consideration for the environment</w:t>
            </w:r>
          </w:p>
        </w:tc>
      </w:tr>
      <w:tr w:rsidR="00B71058" w:rsidRPr="00A36352" w14:paraId="7933DDF2" w14:textId="77777777">
        <w:trPr>
          <w:trHeight w:val="838"/>
        </w:trPr>
        <w:tc>
          <w:tcPr>
            <w:tcW w:w="608" w:type="dxa"/>
            <w:tcBorders>
              <w:top w:val="single" w:sz="4" w:space="0" w:color="000000"/>
              <w:left w:val="single" w:sz="4" w:space="0" w:color="000000"/>
              <w:bottom w:val="single" w:sz="4" w:space="0" w:color="000000"/>
              <w:right w:val="single" w:sz="4" w:space="0" w:color="000000"/>
            </w:tcBorders>
          </w:tcPr>
          <w:p w14:paraId="30A9961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11 </w:t>
            </w:r>
          </w:p>
        </w:tc>
        <w:tc>
          <w:tcPr>
            <w:tcW w:w="2545" w:type="dxa"/>
            <w:tcBorders>
              <w:top w:val="single" w:sz="4" w:space="0" w:color="000000"/>
              <w:left w:val="single" w:sz="4" w:space="0" w:color="000000"/>
              <w:bottom w:val="single" w:sz="4" w:space="0" w:color="000000"/>
              <w:right w:val="single" w:sz="4" w:space="0" w:color="000000"/>
            </w:tcBorders>
          </w:tcPr>
          <w:p w14:paraId="74EF2A5F"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Water Use and Licence Regulations</w:t>
            </w:r>
          </w:p>
        </w:tc>
        <w:tc>
          <w:tcPr>
            <w:tcW w:w="2271" w:type="dxa"/>
            <w:tcBorders>
              <w:top w:val="single" w:sz="4" w:space="0" w:color="000000"/>
              <w:left w:val="single" w:sz="4" w:space="0" w:color="000000"/>
              <w:bottom w:val="single" w:sz="4" w:space="0" w:color="000000"/>
              <w:right w:val="single" w:sz="4" w:space="0" w:color="000000"/>
            </w:tcBorders>
          </w:tcPr>
          <w:p w14:paraId="163965B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2016</w:t>
            </w:r>
          </w:p>
        </w:tc>
        <w:tc>
          <w:tcPr>
            <w:tcW w:w="4093" w:type="dxa"/>
            <w:tcBorders>
              <w:top w:val="single" w:sz="4" w:space="0" w:color="000000"/>
              <w:left w:val="single" w:sz="4" w:space="0" w:color="000000"/>
              <w:bottom w:val="single" w:sz="4" w:space="0" w:color="000000"/>
              <w:right w:val="single" w:sz="4" w:space="0" w:color="000000"/>
            </w:tcBorders>
          </w:tcPr>
          <w:p w14:paraId="32FEEF6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color w:val="222222"/>
                <w:sz w:val="24"/>
                <w:szCs w:val="24"/>
                <w:shd w:val="clear" w:color="auto" w:fill="FFFFFF"/>
              </w:rPr>
              <w:t xml:space="preserve"> </w:t>
            </w:r>
            <w:r w:rsidRPr="00A36352">
              <w:rPr>
                <w:rFonts w:ascii="Times New Roman" w:eastAsia="SimSun" w:hAnsi="Times New Roman" w:cs="Times New Roman"/>
                <w:color w:val="222222"/>
                <w:sz w:val="24"/>
                <w:szCs w:val="24"/>
                <w:shd w:val="clear" w:color="auto" w:fill="FFFFFF"/>
              </w:rPr>
              <w:t>The license sets out the conditions for</w:t>
            </w:r>
            <w:r w:rsidRPr="00A36352">
              <w:rPr>
                <w:rFonts w:ascii="Times New Roman" w:hAnsi="Times New Roman" w:cs="Times New Roman"/>
                <w:color w:val="222222"/>
                <w:sz w:val="24"/>
                <w:szCs w:val="24"/>
                <w:shd w:val="clear" w:color="auto" w:fill="FFFFFF"/>
              </w:rPr>
              <w:t xml:space="preserve"> water</w:t>
            </w:r>
            <w:r w:rsidRPr="00A36352">
              <w:rPr>
                <w:rFonts w:ascii="Times New Roman" w:eastAsia="SimSun" w:hAnsi="Times New Roman" w:cs="Times New Roman"/>
                <w:color w:val="222222"/>
                <w:sz w:val="24"/>
                <w:szCs w:val="24"/>
                <w:shd w:val="clear" w:color="auto" w:fill="FFFFFF"/>
              </w:rPr>
              <w:t xml:space="preserve"> use</w:t>
            </w:r>
            <w:r w:rsidRPr="00A36352">
              <w:rPr>
                <w:rFonts w:ascii="Times New Roman" w:hAnsi="Times New Roman" w:cs="Times New Roman"/>
                <w:color w:val="222222"/>
                <w:sz w:val="24"/>
                <w:szCs w:val="24"/>
                <w:shd w:val="clear" w:color="auto" w:fill="FFFFFF"/>
              </w:rPr>
              <w:t xml:space="preserve"> in the country</w:t>
            </w:r>
          </w:p>
        </w:tc>
      </w:tr>
      <w:tr w:rsidR="00B71058" w:rsidRPr="00A36352" w14:paraId="2A399155" w14:textId="77777777">
        <w:trPr>
          <w:trHeight w:val="1045"/>
        </w:trPr>
        <w:tc>
          <w:tcPr>
            <w:tcW w:w="608" w:type="dxa"/>
            <w:tcBorders>
              <w:top w:val="single" w:sz="4" w:space="0" w:color="000000"/>
              <w:left w:val="single" w:sz="4" w:space="0" w:color="000000"/>
              <w:bottom w:val="single" w:sz="4" w:space="0" w:color="000000"/>
              <w:right w:val="single" w:sz="4" w:space="0" w:color="000000"/>
            </w:tcBorders>
          </w:tcPr>
          <w:p w14:paraId="55D6735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12</w:t>
            </w:r>
          </w:p>
        </w:tc>
        <w:tc>
          <w:tcPr>
            <w:tcW w:w="2545" w:type="dxa"/>
            <w:tcBorders>
              <w:top w:val="single" w:sz="4" w:space="0" w:color="000000"/>
              <w:left w:val="single" w:sz="4" w:space="0" w:color="000000"/>
              <w:bottom w:val="single" w:sz="4" w:space="0" w:color="000000"/>
              <w:right w:val="single" w:sz="4" w:space="0" w:color="000000"/>
            </w:tcBorders>
          </w:tcPr>
          <w:p w14:paraId="1F13B62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sz w:val="24"/>
                <w:szCs w:val="24"/>
              </w:rPr>
              <w:t>Land Use Act CAP 15 LFN</w:t>
            </w:r>
          </w:p>
        </w:tc>
        <w:tc>
          <w:tcPr>
            <w:tcW w:w="2271" w:type="dxa"/>
            <w:tcBorders>
              <w:top w:val="single" w:sz="4" w:space="0" w:color="000000"/>
              <w:left w:val="single" w:sz="4" w:space="0" w:color="000000"/>
              <w:bottom w:val="single" w:sz="4" w:space="0" w:color="000000"/>
              <w:right w:val="single" w:sz="4" w:space="0" w:color="000000"/>
            </w:tcBorders>
          </w:tcPr>
          <w:p w14:paraId="523F14E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2004 </w:t>
            </w:r>
          </w:p>
          <w:p w14:paraId="5912115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 </w:t>
            </w:r>
          </w:p>
        </w:tc>
        <w:tc>
          <w:tcPr>
            <w:tcW w:w="4093" w:type="dxa"/>
            <w:tcBorders>
              <w:top w:val="single" w:sz="4" w:space="0" w:color="000000"/>
              <w:left w:val="single" w:sz="4" w:space="0" w:color="000000"/>
              <w:bottom w:val="single" w:sz="4" w:space="0" w:color="000000"/>
              <w:right w:val="single" w:sz="4" w:space="0" w:color="000000"/>
            </w:tcBorders>
          </w:tcPr>
          <w:p w14:paraId="252F7F7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The act vests all land comprised in the territory of each state in the Federation to the Governor of the state and requires that such land shall be held in trust and administered for the use and common benefit of all Nigerians in accordance with the provisions of the act. </w:t>
            </w:r>
          </w:p>
        </w:tc>
      </w:tr>
      <w:tr w:rsidR="00B71058" w:rsidRPr="00A36352" w14:paraId="5A894265" w14:textId="77777777">
        <w:trPr>
          <w:trHeight w:val="425"/>
        </w:trPr>
        <w:tc>
          <w:tcPr>
            <w:tcW w:w="608" w:type="dxa"/>
            <w:tcBorders>
              <w:top w:val="single" w:sz="4" w:space="0" w:color="000000"/>
              <w:left w:val="single" w:sz="4" w:space="0" w:color="000000"/>
              <w:bottom w:val="single" w:sz="4" w:space="0" w:color="000000"/>
              <w:right w:val="single" w:sz="4" w:space="0" w:color="000000"/>
            </w:tcBorders>
          </w:tcPr>
          <w:p w14:paraId="7D893DF2"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13</w:t>
            </w:r>
          </w:p>
        </w:tc>
        <w:tc>
          <w:tcPr>
            <w:tcW w:w="2545" w:type="dxa"/>
            <w:tcBorders>
              <w:top w:val="single" w:sz="4" w:space="0" w:color="000000"/>
              <w:left w:val="single" w:sz="4" w:space="0" w:color="000000"/>
              <w:bottom w:val="single" w:sz="4" w:space="0" w:color="000000"/>
              <w:right w:val="single" w:sz="4" w:space="0" w:color="000000"/>
            </w:tcBorders>
          </w:tcPr>
          <w:p w14:paraId="151A657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Forestry Act </w:t>
            </w:r>
          </w:p>
        </w:tc>
        <w:tc>
          <w:tcPr>
            <w:tcW w:w="2271" w:type="dxa"/>
            <w:tcBorders>
              <w:top w:val="single" w:sz="4" w:space="0" w:color="000000"/>
              <w:left w:val="single" w:sz="4" w:space="0" w:color="000000"/>
              <w:bottom w:val="single" w:sz="4" w:space="0" w:color="000000"/>
              <w:right w:val="single" w:sz="4" w:space="0" w:color="000000"/>
            </w:tcBorders>
          </w:tcPr>
          <w:p w14:paraId="30B3B6D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1994 </w:t>
            </w:r>
          </w:p>
        </w:tc>
        <w:tc>
          <w:tcPr>
            <w:tcW w:w="4093" w:type="dxa"/>
            <w:tcBorders>
              <w:top w:val="single" w:sz="4" w:space="0" w:color="000000"/>
              <w:left w:val="single" w:sz="4" w:space="0" w:color="000000"/>
              <w:bottom w:val="single" w:sz="4" w:space="0" w:color="000000"/>
              <w:right w:val="single" w:sz="4" w:space="0" w:color="000000"/>
            </w:tcBorders>
          </w:tcPr>
          <w:p w14:paraId="797A0E7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Provides for the preservation of forests and the setting up of forest reserves. </w:t>
            </w:r>
          </w:p>
        </w:tc>
      </w:tr>
      <w:tr w:rsidR="00B71058" w:rsidRPr="00A36352" w14:paraId="2DD5A935" w14:textId="77777777">
        <w:trPr>
          <w:trHeight w:val="631"/>
        </w:trPr>
        <w:tc>
          <w:tcPr>
            <w:tcW w:w="608" w:type="dxa"/>
            <w:tcBorders>
              <w:top w:val="single" w:sz="4" w:space="0" w:color="000000"/>
              <w:left w:val="single" w:sz="4" w:space="0" w:color="000000"/>
              <w:bottom w:val="single" w:sz="4" w:space="0" w:color="000000"/>
              <w:right w:val="single" w:sz="4" w:space="0" w:color="000000"/>
            </w:tcBorders>
          </w:tcPr>
          <w:p w14:paraId="5EC4F6D4"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14</w:t>
            </w:r>
          </w:p>
        </w:tc>
        <w:tc>
          <w:tcPr>
            <w:tcW w:w="2545" w:type="dxa"/>
            <w:tcBorders>
              <w:top w:val="single" w:sz="4" w:space="0" w:color="000000"/>
              <w:left w:val="single" w:sz="4" w:space="0" w:color="000000"/>
              <w:bottom w:val="single" w:sz="4" w:space="0" w:color="000000"/>
              <w:right w:val="single" w:sz="4" w:space="0" w:color="000000"/>
            </w:tcBorders>
          </w:tcPr>
          <w:p w14:paraId="453E109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sz w:val="24"/>
                <w:szCs w:val="24"/>
              </w:rPr>
              <w:t>Endangered Species Act (Cap 108)</w:t>
            </w:r>
          </w:p>
        </w:tc>
        <w:tc>
          <w:tcPr>
            <w:tcW w:w="2271" w:type="dxa"/>
            <w:tcBorders>
              <w:top w:val="single" w:sz="4" w:space="0" w:color="000000"/>
              <w:left w:val="single" w:sz="4" w:space="0" w:color="000000"/>
              <w:bottom w:val="single" w:sz="4" w:space="0" w:color="000000"/>
              <w:right w:val="single" w:sz="4" w:space="0" w:color="000000"/>
            </w:tcBorders>
          </w:tcPr>
          <w:p w14:paraId="790E2D3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2016</w:t>
            </w:r>
          </w:p>
        </w:tc>
        <w:tc>
          <w:tcPr>
            <w:tcW w:w="4093" w:type="dxa"/>
            <w:tcBorders>
              <w:top w:val="single" w:sz="4" w:space="0" w:color="000000"/>
              <w:left w:val="single" w:sz="4" w:space="0" w:color="000000"/>
              <w:bottom w:val="single" w:sz="4" w:space="0" w:color="000000"/>
              <w:right w:val="single" w:sz="4" w:space="0" w:color="000000"/>
            </w:tcBorders>
          </w:tcPr>
          <w:p w14:paraId="2FE98D12"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Provides for the conservation and management of Nigeria’s wildlife and the protection of some of her </w:t>
            </w:r>
            <w:r w:rsidRPr="00A36352">
              <w:rPr>
                <w:rFonts w:ascii="Times New Roman" w:hAnsi="Times New Roman" w:cs="Times New Roman"/>
                <w:bCs/>
                <w:sz w:val="24"/>
                <w:szCs w:val="24"/>
              </w:rPr>
              <w:lastRenderedPageBreak/>
              <w:t xml:space="preserve">endangered species in danger of extinction because of over-exploitation </w:t>
            </w:r>
          </w:p>
        </w:tc>
      </w:tr>
      <w:tr w:rsidR="00B71058" w:rsidRPr="00A36352" w14:paraId="2A3910E0"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78C91C8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lastRenderedPageBreak/>
              <w:t>15</w:t>
            </w:r>
          </w:p>
        </w:tc>
        <w:tc>
          <w:tcPr>
            <w:tcW w:w="2545" w:type="dxa"/>
            <w:tcBorders>
              <w:top w:val="single" w:sz="4" w:space="0" w:color="000000"/>
              <w:left w:val="single" w:sz="4" w:space="0" w:color="000000"/>
              <w:bottom w:val="single" w:sz="4" w:space="0" w:color="000000"/>
              <w:right w:val="single" w:sz="4" w:space="0" w:color="000000"/>
            </w:tcBorders>
          </w:tcPr>
          <w:p w14:paraId="56589C25"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FEPA/FMEnv </w:t>
            </w:r>
            <w:r w:rsidRPr="00A36352">
              <w:rPr>
                <w:rFonts w:ascii="Times New Roman" w:hAnsi="Times New Roman" w:cs="Times New Roman"/>
                <w:bCs/>
                <w:sz w:val="24"/>
                <w:szCs w:val="24"/>
              </w:rPr>
              <w:tab/>
              <w:t xml:space="preserve">EIA Procedural Guidelines </w:t>
            </w:r>
          </w:p>
        </w:tc>
        <w:tc>
          <w:tcPr>
            <w:tcW w:w="2271" w:type="dxa"/>
            <w:tcBorders>
              <w:top w:val="single" w:sz="4" w:space="0" w:color="000000"/>
              <w:left w:val="single" w:sz="4" w:space="0" w:color="000000"/>
              <w:bottom w:val="single" w:sz="4" w:space="0" w:color="000000"/>
              <w:right w:val="single" w:sz="4" w:space="0" w:color="000000"/>
            </w:tcBorders>
          </w:tcPr>
          <w:p w14:paraId="206B1255"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1995 </w:t>
            </w:r>
          </w:p>
        </w:tc>
        <w:tc>
          <w:tcPr>
            <w:tcW w:w="4093" w:type="dxa"/>
            <w:tcBorders>
              <w:top w:val="single" w:sz="4" w:space="0" w:color="000000"/>
              <w:left w:val="single" w:sz="4" w:space="0" w:color="000000"/>
              <w:bottom w:val="single" w:sz="4" w:space="0" w:color="000000"/>
              <w:right w:val="single" w:sz="4" w:space="0" w:color="000000"/>
            </w:tcBorders>
          </w:tcPr>
          <w:p w14:paraId="46AB0704"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The Procedural Guidelines indicate the steps to be followed in the EIA process from project conception to commissioning to ensure that the project is implemented with maximum consideration for the environment. </w:t>
            </w:r>
          </w:p>
        </w:tc>
      </w:tr>
      <w:tr w:rsidR="00B71058" w:rsidRPr="00A36352" w14:paraId="53E9454F"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6A4934D8"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16</w:t>
            </w:r>
          </w:p>
        </w:tc>
        <w:tc>
          <w:tcPr>
            <w:tcW w:w="2545" w:type="dxa"/>
            <w:tcBorders>
              <w:top w:val="single" w:sz="4" w:space="0" w:color="000000"/>
              <w:left w:val="single" w:sz="4" w:space="0" w:color="000000"/>
              <w:bottom w:val="single" w:sz="4" w:space="0" w:color="000000"/>
              <w:right w:val="single" w:sz="4" w:space="0" w:color="000000"/>
            </w:tcBorders>
          </w:tcPr>
          <w:p w14:paraId="157D29A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National Guideline and Standard for Environmental Pollution Control </w:t>
            </w:r>
          </w:p>
        </w:tc>
        <w:tc>
          <w:tcPr>
            <w:tcW w:w="2271" w:type="dxa"/>
            <w:tcBorders>
              <w:top w:val="single" w:sz="4" w:space="0" w:color="000000"/>
              <w:left w:val="single" w:sz="4" w:space="0" w:color="000000"/>
              <w:bottom w:val="single" w:sz="4" w:space="0" w:color="000000"/>
              <w:right w:val="single" w:sz="4" w:space="0" w:color="000000"/>
            </w:tcBorders>
          </w:tcPr>
          <w:p w14:paraId="7DB37D5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1991 </w:t>
            </w:r>
          </w:p>
        </w:tc>
        <w:tc>
          <w:tcPr>
            <w:tcW w:w="4093" w:type="dxa"/>
            <w:tcBorders>
              <w:top w:val="single" w:sz="4" w:space="0" w:color="000000"/>
              <w:left w:val="single" w:sz="4" w:space="0" w:color="000000"/>
              <w:bottom w:val="single" w:sz="4" w:space="0" w:color="000000"/>
              <w:right w:val="single" w:sz="4" w:space="0" w:color="000000"/>
            </w:tcBorders>
          </w:tcPr>
          <w:p w14:paraId="69DCBA7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Provide guidelines for the management of pollution control measures </w:t>
            </w:r>
          </w:p>
        </w:tc>
      </w:tr>
      <w:tr w:rsidR="00B71058" w:rsidRPr="00A36352" w14:paraId="23114508"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3714D3BF"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17</w:t>
            </w:r>
          </w:p>
        </w:tc>
        <w:tc>
          <w:tcPr>
            <w:tcW w:w="2545" w:type="dxa"/>
            <w:tcBorders>
              <w:top w:val="single" w:sz="4" w:space="0" w:color="000000"/>
              <w:left w:val="single" w:sz="4" w:space="0" w:color="000000"/>
              <w:bottom w:val="single" w:sz="4" w:space="0" w:color="000000"/>
              <w:right w:val="single" w:sz="4" w:space="0" w:color="000000"/>
            </w:tcBorders>
          </w:tcPr>
          <w:p w14:paraId="350C1D6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sz w:val="24"/>
                <w:szCs w:val="24"/>
              </w:rPr>
              <w:t>The Nigerian Urban and Regional Planning Act CAP N.138, LFN 2004.</w:t>
            </w:r>
            <w:r w:rsidRPr="00A36352">
              <w:rPr>
                <w:rFonts w:ascii="Times New Roman" w:hAnsi="Times New Roman" w:cs="Times New Roman"/>
                <w:bCs/>
                <w:sz w:val="24"/>
                <w:szCs w:val="24"/>
              </w:rP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2CCFE7A8"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2004</w:t>
            </w:r>
          </w:p>
        </w:tc>
        <w:tc>
          <w:tcPr>
            <w:tcW w:w="4093" w:type="dxa"/>
            <w:tcBorders>
              <w:top w:val="single" w:sz="4" w:space="0" w:color="000000"/>
              <w:left w:val="single" w:sz="4" w:space="0" w:color="000000"/>
              <w:bottom w:val="single" w:sz="4" w:space="0" w:color="000000"/>
              <w:right w:val="single" w:sz="4" w:space="0" w:color="000000"/>
            </w:tcBorders>
          </w:tcPr>
          <w:p w14:paraId="3EF6F49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Planned development of urban areas (to include and manage waste sites). </w:t>
            </w:r>
          </w:p>
        </w:tc>
      </w:tr>
      <w:tr w:rsidR="00B71058" w:rsidRPr="00A36352" w14:paraId="223BDC96"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6891FC0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18</w:t>
            </w:r>
          </w:p>
        </w:tc>
        <w:tc>
          <w:tcPr>
            <w:tcW w:w="2545" w:type="dxa"/>
            <w:tcBorders>
              <w:top w:val="single" w:sz="4" w:space="0" w:color="000000"/>
              <w:left w:val="single" w:sz="4" w:space="0" w:color="000000"/>
              <w:bottom w:val="single" w:sz="4" w:space="0" w:color="000000"/>
              <w:right w:val="single" w:sz="4" w:space="0" w:color="000000"/>
            </w:tcBorders>
          </w:tcPr>
          <w:p w14:paraId="437E744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sz w:val="24"/>
                <w:szCs w:val="24"/>
              </w:rPr>
              <w:t>Factories Act and Labour Law (Cap F1 LFN 2004)</w:t>
            </w:r>
          </w:p>
        </w:tc>
        <w:tc>
          <w:tcPr>
            <w:tcW w:w="2271" w:type="dxa"/>
            <w:tcBorders>
              <w:top w:val="single" w:sz="4" w:space="0" w:color="000000"/>
              <w:left w:val="single" w:sz="4" w:space="0" w:color="000000"/>
              <w:bottom w:val="single" w:sz="4" w:space="0" w:color="000000"/>
              <w:right w:val="single" w:sz="4" w:space="0" w:color="000000"/>
            </w:tcBorders>
          </w:tcPr>
          <w:p w14:paraId="653EC80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sz w:val="24"/>
                <w:szCs w:val="24"/>
              </w:rPr>
              <w:t>2004</w:t>
            </w:r>
          </w:p>
        </w:tc>
        <w:tc>
          <w:tcPr>
            <w:tcW w:w="4093" w:type="dxa"/>
            <w:tcBorders>
              <w:top w:val="single" w:sz="4" w:space="0" w:color="000000"/>
              <w:left w:val="single" w:sz="4" w:space="0" w:color="000000"/>
              <w:bottom w:val="single" w:sz="4" w:space="0" w:color="000000"/>
              <w:right w:val="single" w:sz="4" w:space="0" w:color="000000"/>
            </w:tcBorders>
          </w:tcPr>
          <w:p w14:paraId="348D0D1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sz w:val="24"/>
                <w:szCs w:val="24"/>
              </w:rPr>
              <w:t>It is obligatory for the employer, under employment contract to provide safe system and place of work and to take measures to ensure the safety of the worker.</w:t>
            </w:r>
          </w:p>
        </w:tc>
      </w:tr>
      <w:tr w:rsidR="00B71058" w:rsidRPr="00A36352" w14:paraId="027E3EE6"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6D8A26E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20</w:t>
            </w:r>
          </w:p>
        </w:tc>
        <w:tc>
          <w:tcPr>
            <w:tcW w:w="2545" w:type="dxa"/>
            <w:tcBorders>
              <w:top w:val="single" w:sz="4" w:space="0" w:color="000000"/>
              <w:left w:val="single" w:sz="4" w:space="0" w:color="000000"/>
              <w:bottom w:val="single" w:sz="4" w:space="0" w:color="000000"/>
              <w:right w:val="single" w:sz="4" w:space="0" w:color="000000"/>
            </w:tcBorders>
          </w:tcPr>
          <w:p w14:paraId="68045A64"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Bauchi State Environmental Protection (BASEPA) Law </w:t>
            </w:r>
          </w:p>
        </w:tc>
        <w:tc>
          <w:tcPr>
            <w:tcW w:w="2271" w:type="dxa"/>
            <w:tcBorders>
              <w:top w:val="single" w:sz="4" w:space="0" w:color="000000"/>
              <w:left w:val="single" w:sz="4" w:space="0" w:color="000000"/>
              <w:bottom w:val="single" w:sz="4" w:space="0" w:color="000000"/>
              <w:right w:val="single" w:sz="4" w:space="0" w:color="000000"/>
            </w:tcBorders>
          </w:tcPr>
          <w:p w14:paraId="0A0C97C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 1994</w:t>
            </w:r>
          </w:p>
        </w:tc>
        <w:tc>
          <w:tcPr>
            <w:tcW w:w="4093" w:type="dxa"/>
            <w:tcBorders>
              <w:top w:val="single" w:sz="4" w:space="0" w:color="000000"/>
              <w:left w:val="single" w:sz="4" w:space="0" w:color="000000"/>
              <w:bottom w:val="single" w:sz="4" w:space="0" w:color="000000"/>
              <w:right w:val="single" w:sz="4" w:space="0" w:color="000000"/>
            </w:tcBorders>
          </w:tcPr>
          <w:p w14:paraId="20269065"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Making and enforcing environmental and health policies and laws </w:t>
            </w:r>
          </w:p>
        </w:tc>
      </w:tr>
      <w:tr w:rsidR="00B71058" w:rsidRPr="00A36352" w14:paraId="1EC293AB"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403FA69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21</w:t>
            </w:r>
          </w:p>
        </w:tc>
        <w:tc>
          <w:tcPr>
            <w:tcW w:w="2545" w:type="dxa"/>
            <w:tcBorders>
              <w:top w:val="single" w:sz="4" w:space="0" w:color="000000"/>
              <w:left w:val="single" w:sz="4" w:space="0" w:color="000000"/>
              <w:bottom w:val="single" w:sz="4" w:space="0" w:color="000000"/>
              <w:right w:val="single" w:sz="4" w:space="0" w:color="000000"/>
            </w:tcBorders>
          </w:tcPr>
          <w:p w14:paraId="64E7C38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eastAsia="Times New Roman" w:hAnsi="Times New Roman" w:cs="Times New Roman"/>
                <w:spacing w:val="8"/>
                <w:sz w:val="24"/>
                <w:szCs w:val="24"/>
              </w:rPr>
              <w:t>The National Environmental Standards and Regulations Enforcement Agency Act 2007 (NESREA Act)</w:t>
            </w:r>
          </w:p>
        </w:tc>
        <w:tc>
          <w:tcPr>
            <w:tcW w:w="2271" w:type="dxa"/>
            <w:tcBorders>
              <w:top w:val="single" w:sz="4" w:space="0" w:color="000000"/>
              <w:left w:val="single" w:sz="4" w:space="0" w:color="000000"/>
              <w:bottom w:val="single" w:sz="4" w:space="0" w:color="000000"/>
              <w:right w:val="single" w:sz="4" w:space="0" w:color="000000"/>
            </w:tcBorders>
          </w:tcPr>
          <w:p w14:paraId="2A460C5C" w14:textId="77777777" w:rsidR="00B71058" w:rsidRPr="00A36352" w:rsidRDefault="00B71058">
            <w:pPr>
              <w:pStyle w:val="NoSpacing"/>
              <w:spacing w:line="360" w:lineRule="auto"/>
              <w:rPr>
                <w:rFonts w:ascii="Times New Roman" w:eastAsia="Times New Roman" w:hAnsi="Times New Roman" w:cs="Times New Roman"/>
                <w:spacing w:val="8"/>
                <w:sz w:val="24"/>
                <w:szCs w:val="24"/>
                <w:lang w:eastAsia="en-GB"/>
              </w:rPr>
            </w:pPr>
          </w:p>
          <w:p w14:paraId="5C54DCD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eastAsia="Times New Roman" w:hAnsi="Times New Roman" w:cs="Times New Roman"/>
                <w:spacing w:val="8"/>
                <w:sz w:val="24"/>
                <w:szCs w:val="24"/>
              </w:rPr>
              <w:t>2007</w:t>
            </w:r>
          </w:p>
        </w:tc>
        <w:tc>
          <w:tcPr>
            <w:tcW w:w="4093" w:type="dxa"/>
            <w:tcBorders>
              <w:top w:val="single" w:sz="4" w:space="0" w:color="000000"/>
              <w:left w:val="single" w:sz="4" w:space="0" w:color="000000"/>
              <w:bottom w:val="single" w:sz="4" w:space="0" w:color="000000"/>
              <w:right w:val="single" w:sz="4" w:space="0" w:color="000000"/>
            </w:tcBorders>
          </w:tcPr>
          <w:p w14:paraId="3EAA1A5F"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sz w:val="24"/>
                <w:szCs w:val="24"/>
              </w:rPr>
              <w:t>The act makes provision for solid waste management and its administration and prescribes sanctions for offenses or acts, which run contrary to proper and adequate waste disposal procedures and practices</w:t>
            </w:r>
          </w:p>
        </w:tc>
      </w:tr>
      <w:tr w:rsidR="00B71058" w:rsidRPr="00A36352" w14:paraId="6F13BF58" w14:textId="77777777">
        <w:trPr>
          <w:trHeight w:val="244"/>
        </w:trPr>
        <w:tc>
          <w:tcPr>
            <w:tcW w:w="608" w:type="dxa"/>
            <w:tcBorders>
              <w:top w:val="single" w:sz="4" w:space="0" w:color="000000"/>
              <w:left w:val="single" w:sz="4" w:space="0" w:color="000000"/>
              <w:bottom w:val="single" w:sz="4" w:space="0" w:color="000000"/>
              <w:right w:val="single" w:sz="4" w:space="0" w:color="000000"/>
            </w:tcBorders>
          </w:tcPr>
          <w:p w14:paraId="29A7C2D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22</w:t>
            </w:r>
          </w:p>
        </w:tc>
        <w:tc>
          <w:tcPr>
            <w:tcW w:w="2545" w:type="dxa"/>
            <w:tcBorders>
              <w:top w:val="single" w:sz="4" w:space="0" w:color="000000"/>
              <w:left w:val="single" w:sz="4" w:space="0" w:color="000000"/>
              <w:bottom w:val="single" w:sz="4" w:space="0" w:color="000000"/>
              <w:right w:val="single" w:sz="4" w:space="0" w:color="000000"/>
            </w:tcBorders>
          </w:tcPr>
          <w:p w14:paraId="23EA8308" w14:textId="77777777" w:rsidR="00B71058" w:rsidRPr="00A36352" w:rsidRDefault="00000000">
            <w:pPr>
              <w:spacing w:line="276" w:lineRule="auto"/>
              <w:rPr>
                <w:rFonts w:ascii="Times New Roman" w:eastAsia="Times New Roman" w:hAnsi="Times New Roman" w:cs="Times New Roman"/>
                <w:spacing w:val="8"/>
                <w:sz w:val="24"/>
                <w:szCs w:val="24"/>
              </w:rPr>
            </w:pPr>
            <w:r w:rsidRPr="00A36352">
              <w:rPr>
                <w:rFonts w:ascii="Times New Roman" w:eastAsia="Times New Roman" w:hAnsi="Times New Roman" w:cs="Times New Roman"/>
                <w:spacing w:val="8"/>
                <w:sz w:val="24"/>
                <w:szCs w:val="24"/>
              </w:rPr>
              <w:t>Dambam, Itas/Gadau and Alkaleri Local Government Areas Bylaws</w:t>
            </w:r>
          </w:p>
        </w:tc>
        <w:tc>
          <w:tcPr>
            <w:tcW w:w="2271" w:type="dxa"/>
            <w:tcBorders>
              <w:top w:val="single" w:sz="4" w:space="0" w:color="000000"/>
              <w:left w:val="single" w:sz="4" w:space="0" w:color="000000"/>
              <w:bottom w:val="single" w:sz="4" w:space="0" w:color="000000"/>
              <w:right w:val="single" w:sz="4" w:space="0" w:color="000000"/>
            </w:tcBorders>
          </w:tcPr>
          <w:p w14:paraId="76B183F9" w14:textId="77777777" w:rsidR="00B71058" w:rsidRPr="00A36352" w:rsidRDefault="00000000">
            <w:pPr>
              <w:spacing w:line="276" w:lineRule="auto"/>
              <w:rPr>
                <w:rFonts w:ascii="Times New Roman" w:eastAsia="Times New Roman" w:hAnsi="Times New Roman" w:cs="Times New Roman"/>
                <w:spacing w:val="8"/>
                <w:sz w:val="24"/>
                <w:szCs w:val="24"/>
              </w:rPr>
            </w:pPr>
            <w:r w:rsidRPr="00A36352">
              <w:rPr>
                <w:rFonts w:ascii="Times New Roman" w:eastAsia="Times New Roman" w:hAnsi="Times New Roman" w:cs="Times New Roman"/>
                <w:spacing w:val="8"/>
                <w:sz w:val="24"/>
                <w:szCs w:val="24"/>
              </w:rPr>
              <w:t>2001</w:t>
            </w:r>
          </w:p>
        </w:tc>
        <w:tc>
          <w:tcPr>
            <w:tcW w:w="4093" w:type="dxa"/>
            <w:tcBorders>
              <w:top w:val="single" w:sz="4" w:space="0" w:color="000000"/>
              <w:left w:val="single" w:sz="4" w:space="0" w:color="000000"/>
              <w:bottom w:val="single" w:sz="4" w:space="0" w:color="000000"/>
              <w:right w:val="single" w:sz="4" w:space="0" w:color="000000"/>
            </w:tcBorders>
          </w:tcPr>
          <w:p w14:paraId="1320DEE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To ensure provision of safe and adequate water supply to the local communities through stakeholder consultation and participation.</w:t>
            </w:r>
          </w:p>
        </w:tc>
      </w:tr>
    </w:tbl>
    <w:p w14:paraId="63A09019" w14:textId="77777777" w:rsidR="00B71058" w:rsidRPr="00A36352" w:rsidRDefault="00B71058">
      <w:pPr>
        <w:pStyle w:val="Heading2"/>
        <w:spacing w:line="276" w:lineRule="auto"/>
        <w:rPr>
          <w:rFonts w:ascii="Times New Roman" w:hAnsi="Times New Roman" w:cs="Times New Roman"/>
          <w:szCs w:val="24"/>
        </w:rPr>
      </w:pPr>
    </w:p>
    <w:p w14:paraId="21C4F61C" w14:textId="77777777" w:rsidR="00B71058" w:rsidRPr="00A36352" w:rsidRDefault="00000000">
      <w:pPr>
        <w:pStyle w:val="Heading2"/>
        <w:spacing w:line="276" w:lineRule="auto"/>
        <w:rPr>
          <w:rFonts w:ascii="Times New Roman" w:hAnsi="Times New Roman" w:cs="Times New Roman"/>
          <w:szCs w:val="24"/>
        </w:rPr>
      </w:pPr>
      <w:bookmarkStart w:id="102" w:name="_Toc204445732"/>
      <w:r w:rsidRPr="00A36352">
        <w:rPr>
          <w:rFonts w:ascii="Times New Roman" w:hAnsi="Times New Roman" w:cs="Times New Roman"/>
          <w:szCs w:val="24"/>
        </w:rPr>
        <w:t>1.6.3 International Conventions and Treaties</w:t>
      </w:r>
      <w:bookmarkEnd w:id="101"/>
      <w:bookmarkEnd w:id="102"/>
    </w:p>
    <w:p w14:paraId="23F94BE6" w14:textId="09DFC277" w:rsidR="00B71058" w:rsidRPr="00A36352" w:rsidRDefault="00000000" w:rsidP="00F97D68">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Nigeria is a party to a number of international Treaties and Conventions. Some of which are listed in Table 2.</w:t>
      </w:r>
      <w:bookmarkStart w:id="103" w:name="_Toc127706837"/>
    </w:p>
    <w:p w14:paraId="2DE17C50" w14:textId="77777777" w:rsidR="00B71058" w:rsidRPr="00A36352" w:rsidRDefault="00000000">
      <w:pPr>
        <w:pStyle w:val="Caption"/>
        <w:spacing w:line="276" w:lineRule="auto"/>
        <w:rPr>
          <w:rFonts w:ascii="Times New Roman" w:hAnsi="Times New Roman" w:cs="Times New Roman"/>
          <w:b/>
          <w:bCs/>
          <w:sz w:val="24"/>
          <w:szCs w:val="24"/>
        </w:rPr>
      </w:pPr>
      <w:r w:rsidRPr="00A36352">
        <w:rPr>
          <w:rFonts w:ascii="Times New Roman" w:hAnsi="Times New Roman" w:cs="Times New Roman"/>
          <w:b/>
          <w:sz w:val="24"/>
          <w:szCs w:val="24"/>
        </w:rPr>
        <w:t xml:space="preserve">Table </w:t>
      </w:r>
      <w:r w:rsidRPr="00A36352">
        <w:rPr>
          <w:rFonts w:ascii="Times New Roman" w:hAnsi="Times New Roman" w:cs="Times New Roman"/>
          <w:b/>
          <w:sz w:val="24"/>
          <w:szCs w:val="24"/>
        </w:rPr>
        <w:fldChar w:fldCharType="begin"/>
      </w:r>
      <w:r w:rsidRPr="00A36352">
        <w:rPr>
          <w:rFonts w:ascii="Times New Roman" w:hAnsi="Times New Roman" w:cs="Times New Roman"/>
          <w:b/>
          <w:sz w:val="24"/>
          <w:szCs w:val="24"/>
        </w:rPr>
        <w:instrText xml:space="preserve"> SEQ Table \* ARABIC </w:instrText>
      </w:r>
      <w:r w:rsidRPr="00A36352">
        <w:rPr>
          <w:rFonts w:ascii="Times New Roman" w:hAnsi="Times New Roman" w:cs="Times New Roman"/>
          <w:b/>
          <w:sz w:val="24"/>
          <w:szCs w:val="24"/>
        </w:rPr>
        <w:fldChar w:fldCharType="separate"/>
      </w:r>
      <w:r w:rsidRPr="00A36352">
        <w:rPr>
          <w:rFonts w:ascii="Times New Roman" w:hAnsi="Times New Roman" w:cs="Times New Roman"/>
          <w:b/>
          <w:sz w:val="24"/>
          <w:szCs w:val="24"/>
        </w:rPr>
        <w:t>2</w:t>
      </w:r>
      <w:r w:rsidRPr="00A36352">
        <w:rPr>
          <w:rFonts w:ascii="Times New Roman" w:hAnsi="Times New Roman" w:cs="Times New Roman"/>
          <w:b/>
          <w:sz w:val="24"/>
          <w:szCs w:val="24"/>
        </w:rPr>
        <w:fldChar w:fldCharType="end"/>
      </w:r>
      <w:bookmarkStart w:id="104" w:name="_Toc9827"/>
      <w:r w:rsidRPr="00A36352">
        <w:rPr>
          <w:rFonts w:ascii="Times New Roman" w:hAnsi="Times New Roman" w:cs="Times New Roman"/>
          <w:b/>
          <w:sz w:val="24"/>
          <w:szCs w:val="24"/>
        </w:rPr>
        <w:t>: International Treaties and Conventions on Environment to which Nigeria is a Party</w:t>
      </w:r>
      <w:bookmarkEnd w:id="103"/>
      <w:bookmarkEnd w:id="104"/>
    </w:p>
    <w:tbl>
      <w:tblPr>
        <w:tblW w:w="9204" w:type="dxa"/>
        <w:tblCellMar>
          <w:top w:w="7" w:type="dxa"/>
          <w:right w:w="53" w:type="dxa"/>
        </w:tblCellMar>
        <w:tblLook w:val="04A0" w:firstRow="1" w:lastRow="0" w:firstColumn="1" w:lastColumn="0" w:noHBand="0" w:noVBand="1"/>
      </w:tblPr>
      <w:tblGrid>
        <w:gridCol w:w="646"/>
        <w:gridCol w:w="2877"/>
        <w:gridCol w:w="810"/>
        <w:gridCol w:w="4871"/>
      </w:tblGrid>
      <w:tr w:rsidR="00B71058" w:rsidRPr="00A36352" w14:paraId="7BD0C394" w14:textId="77777777">
        <w:trPr>
          <w:trHeight w:val="389"/>
          <w:tblHeader/>
        </w:trPr>
        <w:tc>
          <w:tcPr>
            <w:tcW w:w="646" w:type="dxa"/>
            <w:tcBorders>
              <w:top w:val="single" w:sz="4" w:space="0" w:color="000000"/>
              <w:left w:val="single" w:sz="4" w:space="0" w:color="000000"/>
              <w:bottom w:val="single" w:sz="4" w:space="0" w:color="000000"/>
              <w:right w:val="single" w:sz="4" w:space="0" w:color="000000"/>
            </w:tcBorders>
          </w:tcPr>
          <w:p w14:paraId="3E6AE706" w14:textId="77777777" w:rsidR="00B71058" w:rsidRPr="00A36352" w:rsidRDefault="00000000">
            <w:pPr>
              <w:spacing w:line="276" w:lineRule="auto"/>
              <w:jc w:val="center"/>
              <w:rPr>
                <w:rFonts w:ascii="Times New Roman" w:hAnsi="Times New Roman" w:cs="Times New Roman"/>
                <w:b/>
                <w:bCs/>
                <w:sz w:val="24"/>
                <w:szCs w:val="24"/>
              </w:rPr>
            </w:pPr>
            <w:r w:rsidRPr="00A36352">
              <w:rPr>
                <w:rFonts w:ascii="Times New Roman" w:hAnsi="Times New Roman" w:cs="Times New Roman"/>
                <w:b/>
                <w:bCs/>
                <w:sz w:val="24"/>
                <w:szCs w:val="24"/>
              </w:rPr>
              <w:lastRenderedPageBreak/>
              <w:t>S/N</w:t>
            </w:r>
          </w:p>
        </w:tc>
        <w:tc>
          <w:tcPr>
            <w:tcW w:w="2877" w:type="dxa"/>
            <w:tcBorders>
              <w:top w:val="single" w:sz="4" w:space="0" w:color="000000"/>
              <w:left w:val="single" w:sz="4" w:space="0" w:color="000000"/>
              <w:bottom w:val="single" w:sz="4" w:space="0" w:color="000000"/>
              <w:right w:val="single" w:sz="4" w:space="0" w:color="000000"/>
            </w:tcBorders>
          </w:tcPr>
          <w:p w14:paraId="262DA27B" w14:textId="77777777" w:rsidR="00B71058" w:rsidRPr="00A36352" w:rsidRDefault="00000000">
            <w:pPr>
              <w:spacing w:line="276" w:lineRule="auto"/>
              <w:jc w:val="center"/>
              <w:rPr>
                <w:rFonts w:ascii="Times New Roman" w:hAnsi="Times New Roman" w:cs="Times New Roman"/>
                <w:b/>
                <w:bCs/>
                <w:sz w:val="24"/>
                <w:szCs w:val="24"/>
              </w:rPr>
            </w:pPr>
            <w:r w:rsidRPr="00A36352">
              <w:rPr>
                <w:rFonts w:ascii="Times New Roman" w:hAnsi="Times New Roman" w:cs="Times New Roman"/>
                <w:b/>
                <w:bCs/>
                <w:sz w:val="24"/>
                <w:szCs w:val="24"/>
              </w:rPr>
              <w:t>Treaties and Conventions</w:t>
            </w:r>
          </w:p>
        </w:tc>
        <w:tc>
          <w:tcPr>
            <w:tcW w:w="810" w:type="dxa"/>
            <w:tcBorders>
              <w:top w:val="single" w:sz="4" w:space="0" w:color="000000"/>
              <w:left w:val="single" w:sz="4" w:space="0" w:color="000000"/>
              <w:bottom w:val="single" w:sz="4" w:space="0" w:color="000000"/>
              <w:right w:val="single" w:sz="4" w:space="0" w:color="000000"/>
            </w:tcBorders>
          </w:tcPr>
          <w:p w14:paraId="3FBEFF3B" w14:textId="77777777" w:rsidR="00B71058" w:rsidRPr="00A36352" w:rsidRDefault="00000000">
            <w:pPr>
              <w:spacing w:line="276" w:lineRule="auto"/>
              <w:jc w:val="center"/>
              <w:rPr>
                <w:rFonts w:ascii="Times New Roman" w:hAnsi="Times New Roman" w:cs="Times New Roman"/>
                <w:b/>
                <w:bCs/>
                <w:sz w:val="24"/>
                <w:szCs w:val="24"/>
              </w:rPr>
            </w:pPr>
            <w:r w:rsidRPr="00A36352">
              <w:rPr>
                <w:rFonts w:ascii="Times New Roman" w:hAnsi="Times New Roman" w:cs="Times New Roman"/>
                <w:b/>
                <w:bCs/>
                <w:sz w:val="24"/>
                <w:szCs w:val="24"/>
              </w:rPr>
              <w:t>Year</w:t>
            </w:r>
          </w:p>
        </w:tc>
        <w:tc>
          <w:tcPr>
            <w:tcW w:w="4871" w:type="dxa"/>
            <w:tcBorders>
              <w:top w:val="single" w:sz="4" w:space="0" w:color="000000"/>
              <w:left w:val="single" w:sz="4" w:space="0" w:color="000000"/>
              <w:bottom w:val="single" w:sz="4" w:space="0" w:color="000000"/>
              <w:right w:val="single" w:sz="4" w:space="0" w:color="000000"/>
            </w:tcBorders>
          </w:tcPr>
          <w:p w14:paraId="1D525D44" w14:textId="77777777" w:rsidR="00B71058" w:rsidRPr="00A36352" w:rsidRDefault="00000000">
            <w:pPr>
              <w:spacing w:line="276" w:lineRule="auto"/>
              <w:jc w:val="center"/>
              <w:rPr>
                <w:rFonts w:ascii="Times New Roman" w:hAnsi="Times New Roman" w:cs="Times New Roman"/>
                <w:b/>
                <w:bCs/>
                <w:sz w:val="24"/>
                <w:szCs w:val="24"/>
              </w:rPr>
            </w:pPr>
            <w:r w:rsidRPr="00A36352">
              <w:rPr>
                <w:rFonts w:ascii="Times New Roman" w:hAnsi="Times New Roman" w:cs="Times New Roman"/>
                <w:b/>
                <w:bCs/>
                <w:sz w:val="24"/>
                <w:szCs w:val="24"/>
              </w:rPr>
              <w:t>Agreement</w:t>
            </w:r>
          </w:p>
        </w:tc>
      </w:tr>
      <w:tr w:rsidR="00B71058" w:rsidRPr="00A36352" w14:paraId="32BA85D2"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12EC08B8"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1. </w:t>
            </w:r>
          </w:p>
        </w:tc>
        <w:tc>
          <w:tcPr>
            <w:tcW w:w="2877" w:type="dxa"/>
            <w:tcBorders>
              <w:top w:val="single" w:sz="4" w:space="0" w:color="000000"/>
              <w:left w:val="single" w:sz="4" w:space="0" w:color="000000"/>
              <w:bottom w:val="single" w:sz="4" w:space="0" w:color="000000"/>
              <w:right w:val="single" w:sz="4" w:space="0" w:color="000000"/>
            </w:tcBorders>
          </w:tcPr>
          <w:p w14:paraId="0417296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The United Nations Environmental Guidance Principles </w:t>
            </w:r>
          </w:p>
        </w:tc>
        <w:tc>
          <w:tcPr>
            <w:tcW w:w="810" w:type="dxa"/>
            <w:tcBorders>
              <w:top w:val="single" w:sz="4" w:space="0" w:color="000000"/>
              <w:left w:val="single" w:sz="4" w:space="0" w:color="000000"/>
              <w:bottom w:val="single" w:sz="4" w:space="0" w:color="000000"/>
              <w:right w:val="single" w:sz="4" w:space="0" w:color="000000"/>
            </w:tcBorders>
          </w:tcPr>
          <w:p w14:paraId="079B1A00"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1972 </w:t>
            </w:r>
          </w:p>
        </w:tc>
        <w:tc>
          <w:tcPr>
            <w:tcW w:w="4871" w:type="dxa"/>
            <w:tcBorders>
              <w:top w:val="single" w:sz="4" w:space="0" w:color="000000"/>
              <w:left w:val="single" w:sz="4" w:space="0" w:color="000000"/>
              <w:bottom w:val="single" w:sz="4" w:space="0" w:color="000000"/>
              <w:right w:val="single" w:sz="4" w:space="0" w:color="000000"/>
            </w:tcBorders>
          </w:tcPr>
          <w:p w14:paraId="64412879"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Provide guidelines for protecting the integrity of the global environment and the development system </w:t>
            </w:r>
          </w:p>
        </w:tc>
      </w:tr>
      <w:tr w:rsidR="00B71058" w:rsidRPr="00A36352" w14:paraId="5042D756"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38AC974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w:t>
            </w:r>
          </w:p>
        </w:tc>
        <w:tc>
          <w:tcPr>
            <w:tcW w:w="2877" w:type="dxa"/>
            <w:tcBorders>
              <w:top w:val="single" w:sz="4" w:space="0" w:color="000000"/>
              <w:left w:val="single" w:sz="4" w:space="0" w:color="000000"/>
              <w:bottom w:val="single" w:sz="4" w:space="0" w:color="000000"/>
              <w:right w:val="single" w:sz="4" w:space="0" w:color="000000"/>
            </w:tcBorders>
          </w:tcPr>
          <w:p w14:paraId="5034CF18"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Convention on International Trade in Endangered Species of Wild Fauna and Flora </w:t>
            </w:r>
          </w:p>
        </w:tc>
        <w:tc>
          <w:tcPr>
            <w:tcW w:w="810" w:type="dxa"/>
            <w:tcBorders>
              <w:top w:val="single" w:sz="4" w:space="0" w:color="000000"/>
              <w:left w:val="single" w:sz="4" w:space="0" w:color="000000"/>
              <w:bottom w:val="single" w:sz="4" w:space="0" w:color="000000"/>
              <w:right w:val="single" w:sz="4" w:space="0" w:color="000000"/>
            </w:tcBorders>
          </w:tcPr>
          <w:p w14:paraId="14F9A41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1973 </w:t>
            </w:r>
          </w:p>
        </w:tc>
        <w:tc>
          <w:tcPr>
            <w:tcW w:w="4871" w:type="dxa"/>
            <w:tcBorders>
              <w:top w:val="single" w:sz="4" w:space="0" w:color="000000"/>
              <w:left w:val="single" w:sz="4" w:space="0" w:color="000000"/>
              <w:bottom w:val="single" w:sz="4" w:space="0" w:color="000000"/>
              <w:right w:val="single" w:sz="4" w:space="0" w:color="000000"/>
            </w:tcBorders>
          </w:tcPr>
          <w:p w14:paraId="4817B335"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Restricts the trade of fauna and flora species termed as endangered Species </w:t>
            </w:r>
          </w:p>
        </w:tc>
      </w:tr>
      <w:tr w:rsidR="00B71058" w:rsidRPr="00A36352" w14:paraId="6DC860AC" w14:textId="77777777">
        <w:trPr>
          <w:trHeight w:val="768"/>
        </w:trPr>
        <w:tc>
          <w:tcPr>
            <w:tcW w:w="646" w:type="dxa"/>
            <w:tcBorders>
              <w:top w:val="single" w:sz="4" w:space="0" w:color="000000"/>
              <w:left w:val="single" w:sz="4" w:space="0" w:color="000000"/>
              <w:bottom w:val="single" w:sz="4" w:space="0" w:color="000000"/>
              <w:right w:val="single" w:sz="4" w:space="0" w:color="000000"/>
            </w:tcBorders>
          </w:tcPr>
          <w:p w14:paraId="2F4BEB5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3. </w:t>
            </w:r>
          </w:p>
        </w:tc>
        <w:tc>
          <w:tcPr>
            <w:tcW w:w="2877" w:type="dxa"/>
            <w:tcBorders>
              <w:top w:val="single" w:sz="4" w:space="0" w:color="000000"/>
              <w:left w:val="single" w:sz="4" w:space="0" w:color="000000"/>
              <w:bottom w:val="single" w:sz="4" w:space="0" w:color="000000"/>
              <w:right w:val="single" w:sz="4" w:space="0" w:color="000000"/>
            </w:tcBorders>
          </w:tcPr>
          <w:p w14:paraId="0E902E1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Convention on Conservation of Migratory species of Wild animals (Bonn Convention) </w:t>
            </w:r>
          </w:p>
        </w:tc>
        <w:tc>
          <w:tcPr>
            <w:tcW w:w="810" w:type="dxa"/>
            <w:tcBorders>
              <w:top w:val="single" w:sz="4" w:space="0" w:color="000000"/>
              <w:left w:val="single" w:sz="4" w:space="0" w:color="000000"/>
              <w:bottom w:val="single" w:sz="4" w:space="0" w:color="000000"/>
              <w:right w:val="single" w:sz="4" w:space="0" w:color="000000"/>
            </w:tcBorders>
          </w:tcPr>
          <w:p w14:paraId="4C44044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1979 </w:t>
            </w:r>
          </w:p>
        </w:tc>
        <w:tc>
          <w:tcPr>
            <w:tcW w:w="4871" w:type="dxa"/>
            <w:tcBorders>
              <w:top w:val="single" w:sz="4" w:space="0" w:color="000000"/>
              <w:left w:val="single" w:sz="4" w:space="0" w:color="000000"/>
              <w:bottom w:val="single" w:sz="4" w:space="0" w:color="000000"/>
              <w:right w:val="single" w:sz="4" w:space="0" w:color="000000"/>
            </w:tcBorders>
          </w:tcPr>
          <w:p w14:paraId="6864601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Stipulates actions for the conservation and management of migratory species including habitat conservation </w:t>
            </w:r>
          </w:p>
        </w:tc>
      </w:tr>
      <w:tr w:rsidR="00B71058" w:rsidRPr="00A36352" w14:paraId="5714A50E" w14:textId="77777777">
        <w:trPr>
          <w:trHeight w:val="473"/>
        </w:trPr>
        <w:tc>
          <w:tcPr>
            <w:tcW w:w="646" w:type="dxa"/>
            <w:tcBorders>
              <w:top w:val="single" w:sz="4" w:space="0" w:color="000000"/>
              <w:left w:val="single" w:sz="4" w:space="0" w:color="000000"/>
              <w:bottom w:val="single" w:sz="4" w:space="0" w:color="000000"/>
              <w:right w:val="single" w:sz="4" w:space="0" w:color="000000"/>
            </w:tcBorders>
          </w:tcPr>
          <w:p w14:paraId="3B319767"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4. </w:t>
            </w:r>
          </w:p>
        </w:tc>
        <w:tc>
          <w:tcPr>
            <w:tcW w:w="2877" w:type="dxa"/>
            <w:tcBorders>
              <w:top w:val="single" w:sz="4" w:space="0" w:color="000000"/>
              <w:left w:val="single" w:sz="4" w:space="0" w:color="000000"/>
              <w:bottom w:val="single" w:sz="4" w:space="0" w:color="000000"/>
              <w:right w:val="single" w:sz="4" w:space="0" w:color="000000"/>
            </w:tcBorders>
          </w:tcPr>
          <w:p w14:paraId="788A1A1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Montreal Protocol on Substances that deplete the Ozone Layer </w:t>
            </w:r>
          </w:p>
        </w:tc>
        <w:tc>
          <w:tcPr>
            <w:tcW w:w="810" w:type="dxa"/>
            <w:tcBorders>
              <w:top w:val="single" w:sz="4" w:space="0" w:color="000000"/>
              <w:left w:val="single" w:sz="4" w:space="0" w:color="000000"/>
              <w:bottom w:val="single" w:sz="4" w:space="0" w:color="000000"/>
              <w:right w:val="single" w:sz="4" w:space="0" w:color="000000"/>
            </w:tcBorders>
          </w:tcPr>
          <w:p w14:paraId="6516DB3C"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1987 </w:t>
            </w:r>
          </w:p>
        </w:tc>
        <w:tc>
          <w:tcPr>
            <w:tcW w:w="4871" w:type="dxa"/>
            <w:tcBorders>
              <w:top w:val="single" w:sz="4" w:space="0" w:color="000000"/>
              <w:left w:val="single" w:sz="4" w:space="0" w:color="000000"/>
              <w:bottom w:val="single" w:sz="4" w:space="0" w:color="000000"/>
              <w:right w:val="single" w:sz="4" w:space="0" w:color="000000"/>
            </w:tcBorders>
          </w:tcPr>
          <w:p w14:paraId="38E57DB7"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An international treaty to eliminate Ozone depleting chemical production and consumption. </w:t>
            </w:r>
          </w:p>
        </w:tc>
      </w:tr>
      <w:tr w:rsidR="00B71058" w:rsidRPr="00A36352" w14:paraId="6944ADBC" w14:textId="77777777">
        <w:trPr>
          <w:trHeight w:val="1584"/>
        </w:trPr>
        <w:tc>
          <w:tcPr>
            <w:tcW w:w="646" w:type="dxa"/>
            <w:tcBorders>
              <w:top w:val="single" w:sz="4" w:space="0" w:color="000000"/>
              <w:left w:val="single" w:sz="4" w:space="0" w:color="000000"/>
              <w:bottom w:val="single" w:sz="4" w:space="0" w:color="000000"/>
              <w:right w:val="single" w:sz="4" w:space="0" w:color="000000"/>
            </w:tcBorders>
          </w:tcPr>
          <w:p w14:paraId="4E0CE02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5. </w:t>
            </w:r>
          </w:p>
        </w:tc>
        <w:tc>
          <w:tcPr>
            <w:tcW w:w="2877" w:type="dxa"/>
            <w:tcBorders>
              <w:top w:val="single" w:sz="4" w:space="0" w:color="000000"/>
              <w:left w:val="single" w:sz="4" w:space="0" w:color="000000"/>
              <w:bottom w:val="single" w:sz="4" w:space="0" w:color="000000"/>
              <w:right w:val="single" w:sz="4" w:space="0" w:color="000000"/>
            </w:tcBorders>
          </w:tcPr>
          <w:p w14:paraId="5F01133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Vienna Convention for the Protection of the Ozone Layer </w:t>
            </w:r>
          </w:p>
        </w:tc>
        <w:tc>
          <w:tcPr>
            <w:tcW w:w="810" w:type="dxa"/>
            <w:tcBorders>
              <w:top w:val="single" w:sz="4" w:space="0" w:color="000000"/>
              <w:left w:val="single" w:sz="4" w:space="0" w:color="000000"/>
              <w:bottom w:val="single" w:sz="4" w:space="0" w:color="000000"/>
              <w:right w:val="single" w:sz="4" w:space="0" w:color="000000"/>
            </w:tcBorders>
          </w:tcPr>
          <w:p w14:paraId="474BCC6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1985 </w:t>
            </w:r>
          </w:p>
        </w:tc>
        <w:tc>
          <w:tcPr>
            <w:tcW w:w="4871" w:type="dxa"/>
            <w:tcBorders>
              <w:top w:val="single" w:sz="4" w:space="0" w:color="000000"/>
              <w:left w:val="single" w:sz="4" w:space="0" w:color="000000"/>
              <w:bottom w:val="single" w:sz="4" w:space="0" w:color="000000"/>
              <w:right w:val="single" w:sz="4" w:space="0" w:color="000000"/>
            </w:tcBorders>
          </w:tcPr>
          <w:p w14:paraId="41EE2D1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Places general obligation on countries to make appropriate measures to protect human health and the environment against adverse effects resulting from human activities, which tend to modify the ozone layer.</w:t>
            </w:r>
          </w:p>
        </w:tc>
      </w:tr>
      <w:tr w:rsidR="00B71058" w:rsidRPr="00A36352" w14:paraId="72BF7616" w14:textId="77777777">
        <w:trPr>
          <w:trHeight w:val="928"/>
        </w:trPr>
        <w:tc>
          <w:tcPr>
            <w:tcW w:w="646" w:type="dxa"/>
            <w:tcBorders>
              <w:top w:val="single" w:sz="4" w:space="0" w:color="000000"/>
              <w:left w:val="single" w:sz="4" w:space="0" w:color="000000"/>
              <w:bottom w:val="single" w:sz="4" w:space="0" w:color="000000"/>
              <w:right w:val="single" w:sz="4" w:space="0" w:color="000000"/>
            </w:tcBorders>
          </w:tcPr>
          <w:p w14:paraId="0AC9F21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6. </w:t>
            </w:r>
          </w:p>
        </w:tc>
        <w:tc>
          <w:tcPr>
            <w:tcW w:w="2877" w:type="dxa"/>
            <w:tcBorders>
              <w:top w:val="single" w:sz="4" w:space="0" w:color="000000"/>
              <w:left w:val="single" w:sz="4" w:space="0" w:color="000000"/>
              <w:bottom w:val="single" w:sz="4" w:space="0" w:color="000000"/>
              <w:right w:val="single" w:sz="4" w:space="0" w:color="000000"/>
            </w:tcBorders>
          </w:tcPr>
          <w:p w14:paraId="005952A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United </w:t>
            </w:r>
            <w:r w:rsidRPr="00A36352">
              <w:rPr>
                <w:rFonts w:ascii="Times New Roman" w:hAnsi="Times New Roman" w:cs="Times New Roman"/>
                <w:bCs/>
                <w:sz w:val="24"/>
                <w:szCs w:val="24"/>
              </w:rPr>
              <w:tab/>
              <w:t xml:space="preserve">Nations Convention on  Biological Diversity </w:t>
            </w:r>
          </w:p>
        </w:tc>
        <w:tc>
          <w:tcPr>
            <w:tcW w:w="810" w:type="dxa"/>
            <w:tcBorders>
              <w:top w:val="single" w:sz="4" w:space="0" w:color="000000"/>
              <w:left w:val="single" w:sz="4" w:space="0" w:color="000000"/>
              <w:bottom w:val="single" w:sz="4" w:space="0" w:color="000000"/>
              <w:right w:val="single" w:sz="4" w:space="0" w:color="000000"/>
            </w:tcBorders>
          </w:tcPr>
          <w:p w14:paraId="7DC53CB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1992 </w:t>
            </w:r>
          </w:p>
        </w:tc>
        <w:tc>
          <w:tcPr>
            <w:tcW w:w="4871" w:type="dxa"/>
            <w:tcBorders>
              <w:top w:val="single" w:sz="4" w:space="0" w:color="000000"/>
              <w:left w:val="single" w:sz="4" w:space="0" w:color="000000"/>
              <w:bottom w:val="single" w:sz="4" w:space="0" w:color="000000"/>
              <w:right w:val="single" w:sz="4" w:space="0" w:color="000000"/>
            </w:tcBorders>
          </w:tcPr>
          <w:p w14:paraId="12B6329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Places general obligations on countries to observe sustainable use and equitably share the plants and animals of the earth </w:t>
            </w:r>
          </w:p>
        </w:tc>
      </w:tr>
      <w:tr w:rsidR="00B71058" w:rsidRPr="00A36352" w14:paraId="103F95FE" w14:textId="77777777">
        <w:trPr>
          <w:trHeight w:val="771"/>
        </w:trPr>
        <w:tc>
          <w:tcPr>
            <w:tcW w:w="646" w:type="dxa"/>
            <w:tcBorders>
              <w:top w:val="single" w:sz="4" w:space="0" w:color="000000"/>
              <w:left w:val="single" w:sz="4" w:space="0" w:color="000000"/>
              <w:bottom w:val="single" w:sz="4" w:space="0" w:color="000000"/>
              <w:right w:val="single" w:sz="4" w:space="0" w:color="000000"/>
            </w:tcBorders>
          </w:tcPr>
          <w:p w14:paraId="362222C7"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7. </w:t>
            </w:r>
          </w:p>
        </w:tc>
        <w:tc>
          <w:tcPr>
            <w:tcW w:w="2877" w:type="dxa"/>
            <w:tcBorders>
              <w:top w:val="single" w:sz="4" w:space="0" w:color="000000"/>
              <w:left w:val="single" w:sz="4" w:space="0" w:color="000000"/>
              <w:bottom w:val="single" w:sz="4" w:space="0" w:color="000000"/>
              <w:right w:val="single" w:sz="4" w:space="0" w:color="000000"/>
            </w:tcBorders>
          </w:tcPr>
          <w:p w14:paraId="569CFEA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United Nations Framework Convention on Climate Change </w:t>
            </w:r>
          </w:p>
        </w:tc>
        <w:tc>
          <w:tcPr>
            <w:tcW w:w="810" w:type="dxa"/>
            <w:tcBorders>
              <w:top w:val="single" w:sz="4" w:space="0" w:color="000000"/>
              <w:left w:val="single" w:sz="4" w:space="0" w:color="000000"/>
              <w:bottom w:val="single" w:sz="4" w:space="0" w:color="000000"/>
              <w:right w:val="single" w:sz="4" w:space="0" w:color="000000"/>
            </w:tcBorders>
          </w:tcPr>
          <w:p w14:paraId="5FE1A4F4"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1994 </w:t>
            </w:r>
          </w:p>
        </w:tc>
        <w:tc>
          <w:tcPr>
            <w:tcW w:w="4871" w:type="dxa"/>
            <w:tcBorders>
              <w:top w:val="single" w:sz="4" w:space="0" w:color="000000"/>
              <w:left w:val="single" w:sz="4" w:space="0" w:color="000000"/>
              <w:bottom w:val="single" w:sz="4" w:space="0" w:color="000000"/>
              <w:right w:val="single" w:sz="4" w:space="0" w:color="000000"/>
            </w:tcBorders>
          </w:tcPr>
          <w:p w14:paraId="6E821A80"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It calls on developed countries and economies to limit her emissions of the greenhouse gases which cause global warming </w:t>
            </w:r>
          </w:p>
        </w:tc>
      </w:tr>
    </w:tbl>
    <w:p w14:paraId="7269DD8E" w14:textId="77777777" w:rsidR="00B71058" w:rsidRPr="00A36352" w:rsidRDefault="00B71058">
      <w:pPr>
        <w:pStyle w:val="Heading2"/>
        <w:spacing w:line="276" w:lineRule="auto"/>
        <w:rPr>
          <w:rFonts w:ascii="Times New Roman" w:hAnsi="Times New Roman" w:cs="Times New Roman"/>
          <w:szCs w:val="24"/>
        </w:rPr>
      </w:pPr>
    </w:p>
    <w:p w14:paraId="626577D6" w14:textId="77777777" w:rsidR="00B71058" w:rsidRPr="00A36352" w:rsidRDefault="00000000">
      <w:pPr>
        <w:pStyle w:val="Heading2"/>
        <w:spacing w:line="276" w:lineRule="auto"/>
        <w:rPr>
          <w:rFonts w:ascii="Times New Roman" w:hAnsi="Times New Roman" w:cs="Times New Roman"/>
          <w:color w:val="auto"/>
          <w:szCs w:val="24"/>
        </w:rPr>
      </w:pPr>
      <w:bookmarkStart w:id="105" w:name="_Toc131149407"/>
      <w:bookmarkStart w:id="106" w:name="_Toc204445733"/>
      <w:r w:rsidRPr="00A36352">
        <w:rPr>
          <w:rFonts w:ascii="Times New Roman" w:hAnsi="Times New Roman" w:cs="Times New Roman"/>
          <w:szCs w:val="24"/>
        </w:rPr>
        <w:t>1.6.4 African Development Banks Environmental and Social Safeguards Policies</w:t>
      </w:r>
      <w:bookmarkEnd w:id="105"/>
      <w:bookmarkEnd w:id="106"/>
    </w:p>
    <w:p w14:paraId="69B33245" w14:textId="77777777" w:rsidR="00B71058" w:rsidRPr="00A36352" w:rsidRDefault="00000000">
      <w:pPr>
        <w:autoSpaceDE w:val="0"/>
        <w:autoSpaceDN w:val="0"/>
        <w:adjustRightInd w:val="0"/>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To ensure environmental sustainability by protecting the people and environment from potential adverse impacts of projects, the African Development Bank Group developed an Integrated Safeguards System (ISS) in December 2013. Through the ISS, the Bank also helps borrowers/clients to strengthen their safeguards systems and develop their capacity to manage environmental and social risks. The Bank’s Integrated Safeguards Policy Statement sets out the Bank’s own commitments to and responsibilities for delivering the ISS to:-</w:t>
      </w:r>
    </w:p>
    <w:p w14:paraId="1A9C5FA1" w14:textId="77777777" w:rsidR="00B71058" w:rsidRPr="00A36352" w:rsidRDefault="00000000">
      <w:pPr>
        <w:pStyle w:val="ListParagraph"/>
        <w:numPr>
          <w:ilvl w:val="0"/>
          <w:numId w:val="4"/>
        </w:numPr>
        <w:tabs>
          <w:tab w:val="left" w:pos="1320"/>
        </w:tabs>
        <w:spacing w:after="0" w:line="276" w:lineRule="auto"/>
        <w:rPr>
          <w:rFonts w:ascii="Times New Roman" w:hAnsi="Times New Roman" w:cs="Times New Roman"/>
          <w:sz w:val="24"/>
          <w:szCs w:val="24"/>
        </w:rPr>
      </w:pPr>
      <w:r w:rsidRPr="00A36352">
        <w:rPr>
          <w:rFonts w:ascii="Times New Roman" w:hAnsi="Times New Roman" w:cs="Times New Roman"/>
          <w:sz w:val="24"/>
          <w:szCs w:val="24"/>
        </w:rPr>
        <w:t>ensure the systematic assessment of E&amp;S impacts and risks;</w:t>
      </w:r>
    </w:p>
    <w:p w14:paraId="7C0D5FCD" w14:textId="77777777" w:rsidR="00B71058" w:rsidRPr="00A36352" w:rsidRDefault="00000000">
      <w:pPr>
        <w:pStyle w:val="ListParagraph"/>
        <w:numPr>
          <w:ilvl w:val="0"/>
          <w:numId w:val="4"/>
        </w:numPr>
        <w:tabs>
          <w:tab w:val="left" w:pos="1320"/>
        </w:tabs>
        <w:spacing w:after="0" w:line="276" w:lineRule="auto"/>
        <w:rPr>
          <w:rFonts w:ascii="Times New Roman" w:hAnsi="Times New Roman" w:cs="Times New Roman"/>
          <w:sz w:val="24"/>
          <w:szCs w:val="24"/>
        </w:rPr>
      </w:pPr>
      <w:r w:rsidRPr="00A36352">
        <w:rPr>
          <w:rFonts w:ascii="Times New Roman" w:hAnsi="Times New Roman" w:cs="Times New Roman"/>
          <w:sz w:val="24"/>
          <w:szCs w:val="24"/>
        </w:rPr>
        <w:t>apply the OSs to the entire portfolio of Bank operations;</w:t>
      </w:r>
    </w:p>
    <w:p w14:paraId="28214425" w14:textId="77777777" w:rsidR="00B71058" w:rsidRPr="00A36352" w:rsidRDefault="00000000">
      <w:pPr>
        <w:pStyle w:val="ListParagraph"/>
        <w:numPr>
          <w:ilvl w:val="0"/>
          <w:numId w:val="4"/>
        </w:numPr>
        <w:tabs>
          <w:tab w:val="left" w:pos="1320"/>
        </w:tabs>
        <w:spacing w:after="0" w:line="276" w:lineRule="auto"/>
        <w:rPr>
          <w:rFonts w:ascii="Times New Roman" w:hAnsi="Times New Roman" w:cs="Times New Roman"/>
          <w:sz w:val="24"/>
          <w:szCs w:val="24"/>
        </w:rPr>
      </w:pPr>
      <w:r w:rsidRPr="00A36352">
        <w:rPr>
          <w:rFonts w:ascii="Times New Roman" w:hAnsi="Times New Roman" w:cs="Times New Roman"/>
          <w:sz w:val="24"/>
          <w:szCs w:val="24"/>
        </w:rPr>
        <w:t>support clients and countries with technical guidance and practical support in meeting the requirements;</w:t>
      </w:r>
    </w:p>
    <w:p w14:paraId="1F3FFEE8" w14:textId="77777777" w:rsidR="00B71058" w:rsidRPr="00A36352" w:rsidRDefault="00000000">
      <w:pPr>
        <w:pStyle w:val="ListParagraph"/>
        <w:numPr>
          <w:ilvl w:val="0"/>
          <w:numId w:val="4"/>
        </w:numPr>
        <w:tabs>
          <w:tab w:val="left" w:pos="1320"/>
        </w:tabs>
        <w:spacing w:after="0" w:line="276" w:lineRule="auto"/>
        <w:rPr>
          <w:rFonts w:ascii="Times New Roman" w:hAnsi="Times New Roman" w:cs="Times New Roman"/>
          <w:sz w:val="24"/>
          <w:szCs w:val="24"/>
        </w:rPr>
      </w:pPr>
      <w:r w:rsidRPr="00A36352">
        <w:rPr>
          <w:rFonts w:ascii="Times New Roman" w:hAnsi="Times New Roman" w:cs="Times New Roman"/>
          <w:sz w:val="24"/>
          <w:szCs w:val="24"/>
        </w:rPr>
        <w:t>implement an adaptive and proportionate approach to E&amp;S management measures to be agreed with clients as a condition of project financing;</w:t>
      </w:r>
    </w:p>
    <w:p w14:paraId="7522DE59" w14:textId="77777777" w:rsidR="00B71058" w:rsidRPr="00A36352" w:rsidRDefault="00000000">
      <w:pPr>
        <w:pStyle w:val="ListParagraph"/>
        <w:numPr>
          <w:ilvl w:val="0"/>
          <w:numId w:val="4"/>
        </w:numPr>
        <w:tabs>
          <w:tab w:val="left" w:pos="1320"/>
        </w:tabs>
        <w:spacing w:after="0" w:line="276" w:lineRule="auto"/>
        <w:rPr>
          <w:rFonts w:ascii="Times New Roman" w:hAnsi="Times New Roman" w:cs="Times New Roman"/>
          <w:sz w:val="24"/>
          <w:szCs w:val="24"/>
        </w:rPr>
      </w:pPr>
      <w:r w:rsidRPr="00A36352">
        <w:rPr>
          <w:rFonts w:ascii="Times New Roman" w:hAnsi="Times New Roman" w:cs="Times New Roman"/>
          <w:sz w:val="24"/>
          <w:szCs w:val="24"/>
        </w:rPr>
        <w:t>ensure that clients engage in meaningful consultations with affected groups;</w:t>
      </w:r>
    </w:p>
    <w:p w14:paraId="55B8F4E4" w14:textId="77777777" w:rsidR="00B71058" w:rsidRPr="00A36352" w:rsidRDefault="00000000">
      <w:pPr>
        <w:pStyle w:val="ListParagraph"/>
        <w:numPr>
          <w:ilvl w:val="0"/>
          <w:numId w:val="4"/>
        </w:numPr>
        <w:tabs>
          <w:tab w:val="left" w:pos="1320"/>
        </w:tabs>
        <w:spacing w:after="0" w:line="276" w:lineRule="auto"/>
        <w:rPr>
          <w:rFonts w:ascii="Times New Roman" w:hAnsi="Times New Roman" w:cs="Times New Roman"/>
          <w:sz w:val="24"/>
          <w:szCs w:val="24"/>
        </w:rPr>
      </w:pPr>
      <w:r w:rsidRPr="00A36352">
        <w:rPr>
          <w:rFonts w:ascii="Times New Roman" w:hAnsi="Times New Roman" w:cs="Times New Roman"/>
          <w:sz w:val="24"/>
          <w:szCs w:val="24"/>
        </w:rPr>
        <w:t>respect and promote the protection of vulnerable groups, in a manner appropriate to the African context.</w:t>
      </w:r>
    </w:p>
    <w:p w14:paraId="3397B2B5" w14:textId="77777777" w:rsidR="00B71058" w:rsidRPr="00A36352" w:rsidRDefault="00000000">
      <w:pPr>
        <w:autoSpaceDE w:val="0"/>
        <w:autoSpaceDN w:val="0"/>
        <w:adjustRightInd w:val="0"/>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lastRenderedPageBreak/>
        <w:t>The ISS consists of four parts: (i) an overall Policy Statement; (ii) five Operational Safeguards (OSs); (iii) technical guidance in the form of Environmental and Social Assessment Procedures (ESAP); and (iv)  a set of Integrated E&amp;S Impact Assessment (IESIA) guidance notes.</w:t>
      </w:r>
    </w:p>
    <w:p w14:paraId="5DAFA876" w14:textId="77777777" w:rsidR="00B71058" w:rsidRPr="00A36352" w:rsidRDefault="00000000">
      <w:pPr>
        <w:autoSpaceDE w:val="0"/>
        <w:autoSpaceDN w:val="0"/>
        <w:adjustRightInd w:val="0"/>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AfDB’s environmental </w:t>
      </w:r>
      <w:bookmarkStart w:id="107" w:name="_Hlk121881667"/>
      <w:r w:rsidRPr="00A36352">
        <w:rPr>
          <w:rFonts w:ascii="Times New Roman" w:hAnsi="Times New Roman" w:cs="Times New Roman"/>
          <w:sz w:val="24"/>
          <w:szCs w:val="24"/>
        </w:rPr>
        <w:t xml:space="preserve">and social safeguards policies </w:t>
      </w:r>
      <w:bookmarkEnd w:id="107"/>
      <w:r w:rsidRPr="00A36352">
        <w:rPr>
          <w:rFonts w:ascii="Times New Roman" w:hAnsi="Times New Roman" w:cs="Times New Roman"/>
          <w:sz w:val="24"/>
          <w:szCs w:val="24"/>
        </w:rPr>
        <w:t xml:space="preserve">require projects to be subjected to environmental and social assessment to safeguard the communities, environment, people’s health, and safety. </w:t>
      </w:r>
    </w:p>
    <w:p w14:paraId="36DEA77C" w14:textId="77777777" w:rsidR="00B71058" w:rsidRPr="00A36352" w:rsidRDefault="00000000">
      <w:pPr>
        <w:autoSpaceDE w:val="0"/>
        <w:autoSpaceDN w:val="0"/>
        <w:adjustRightInd w:val="0"/>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The guiding principle of environmental and social assessment procedures is to ensure that the Bank’s projects, programs, and plans have been designed to make them environmentally and socially sustainable, involving stakeholder participation and timely public disclosure. These procedures were developed to ensure Bank financed projects do not cause undue harm to the environment and well-being of project beneficiaries and ensure environmental sustainability.</w:t>
      </w:r>
    </w:p>
    <w:p w14:paraId="16CC1A1D" w14:textId="77777777" w:rsidR="00B71058" w:rsidRPr="00A36352" w:rsidRDefault="00000000">
      <w:pPr>
        <w:pStyle w:val="NoSpacing"/>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main purpose of the Environmental and Social Assessment Procedures (ESAP) is to improve decision-making and project results to ensure that Bank-financed projects, plans, and programs are environmentally and socially sustainable as well as in line with Bank’s policies and guidelines.</w:t>
      </w:r>
    </w:p>
    <w:p w14:paraId="2F128AC0" w14:textId="77777777" w:rsidR="00B71058" w:rsidRPr="00A36352" w:rsidRDefault="00B71058">
      <w:pPr>
        <w:pStyle w:val="NoSpacing"/>
        <w:spacing w:line="276" w:lineRule="auto"/>
        <w:jc w:val="both"/>
        <w:rPr>
          <w:rFonts w:ascii="Times New Roman" w:hAnsi="Times New Roman" w:cs="Times New Roman"/>
          <w:sz w:val="24"/>
          <w:szCs w:val="24"/>
        </w:rPr>
      </w:pPr>
    </w:p>
    <w:p w14:paraId="7561B4C6" w14:textId="77777777" w:rsidR="00B71058" w:rsidRPr="00A36352" w:rsidRDefault="00000000">
      <w:pPr>
        <w:pStyle w:val="NoSpacing"/>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ESAP also formalises the use of Environmental and Social Impact Assessment (ESIA), Environmental and Social Management Plan (ESMP) and Environmental and Social Audits as instruments to enhance project benefits and (in order of priority) to prevent, minimise, mitigate, or compensate for adverse impacts. The ESAP describe the various steps that shall be followed to mainstream crosscutting issues along the project cycle, from country programming to post-evaluation. The first step consists in developing and updating baseline data on environmental and social components, policies, programs, and capacities to better integrate environmental and social dimensions into lending priorities during country programming.</w:t>
      </w:r>
    </w:p>
    <w:p w14:paraId="406105A4" w14:textId="77777777" w:rsidR="00B71058" w:rsidRPr="00A36352" w:rsidRDefault="00B71058">
      <w:pPr>
        <w:pStyle w:val="NoSpacing"/>
        <w:spacing w:line="276" w:lineRule="auto"/>
        <w:jc w:val="both"/>
        <w:rPr>
          <w:rStyle w:val="Heading3Char"/>
          <w:rFonts w:ascii="Times New Roman" w:hAnsi="Times New Roman" w:cs="Times New Roman"/>
          <w:b/>
          <w:i w:val="0"/>
          <w:color w:val="auto"/>
          <w:sz w:val="24"/>
        </w:rPr>
      </w:pPr>
      <w:bookmarkStart w:id="108" w:name="_Toc131149408"/>
    </w:p>
    <w:p w14:paraId="65224C34" w14:textId="77777777" w:rsidR="00B71058" w:rsidRPr="00A36352" w:rsidRDefault="00000000">
      <w:pPr>
        <w:pStyle w:val="NoSpacing"/>
        <w:spacing w:line="276" w:lineRule="auto"/>
        <w:jc w:val="both"/>
        <w:rPr>
          <w:rFonts w:ascii="Times New Roman" w:hAnsi="Times New Roman" w:cs="Times New Roman"/>
          <w:i/>
          <w:iCs/>
          <w:sz w:val="24"/>
          <w:szCs w:val="24"/>
        </w:rPr>
      </w:pPr>
      <w:r w:rsidRPr="00A36352">
        <w:rPr>
          <w:rStyle w:val="Heading3Char"/>
          <w:rFonts w:ascii="Times New Roman" w:hAnsi="Times New Roman" w:cs="Times New Roman"/>
          <w:i w:val="0"/>
          <w:color w:val="auto"/>
          <w:sz w:val="24"/>
        </w:rPr>
        <w:t xml:space="preserve"> </w:t>
      </w:r>
      <w:bookmarkStart w:id="109" w:name="_Toc137462126"/>
      <w:bookmarkStart w:id="110" w:name="_Toc204445734"/>
      <w:r w:rsidRPr="00A36352">
        <w:rPr>
          <w:rStyle w:val="Heading3Char"/>
          <w:rFonts w:ascii="Times New Roman" w:hAnsi="Times New Roman" w:cs="Times New Roman"/>
          <w:i w:val="0"/>
          <w:color w:val="auto"/>
          <w:sz w:val="24"/>
        </w:rPr>
        <w:t>AfDB Operational Safeguards</w:t>
      </w:r>
      <w:bookmarkEnd w:id="108"/>
      <w:bookmarkEnd w:id="109"/>
      <w:bookmarkEnd w:id="110"/>
      <w:r w:rsidRPr="00A36352">
        <w:rPr>
          <w:rFonts w:ascii="Times New Roman" w:hAnsi="Times New Roman" w:cs="Times New Roman"/>
          <w:i/>
          <w:iCs/>
          <w:sz w:val="24"/>
          <w:szCs w:val="24"/>
        </w:rPr>
        <w:t xml:space="preserve">: </w:t>
      </w:r>
    </w:p>
    <w:p w14:paraId="6FD248BF" w14:textId="77777777" w:rsidR="00B71058" w:rsidRPr="00A36352" w:rsidRDefault="00000000">
      <w:pPr>
        <w:pStyle w:val="NoSpacing"/>
        <w:spacing w:line="276" w:lineRule="auto"/>
        <w:jc w:val="both"/>
        <w:rPr>
          <w:rFonts w:ascii="Times New Roman" w:hAnsi="Times New Roman" w:cs="Times New Roman"/>
          <w:bCs/>
          <w:iCs/>
          <w:sz w:val="24"/>
          <w:szCs w:val="24"/>
        </w:rPr>
      </w:pPr>
      <w:r w:rsidRPr="00A36352">
        <w:rPr>
          <w:rFonts w:ascii="Times New Roman" w:hAnsi="Times New Roman" w:cs="Times New Roman"/>
          <w:bCs/>
          <w:iCs/>
          <w:sz w:val="24"/>
          <w:szCs w:val="24"/>
        </w:rPr>
        <w:t>The AfDB have five operational safeguards that are used to ensure adequate protection of the environment and people from negative impacts of projects. These are a set of five safeguard requirements that Bank clients are expected to meet when addressing social and environmental impacts and risks. Bank staff use due diligence, review, and supervision to ensure that, clients comply with these requirements during project preparation and implementation. Over time the Bank may adopt additional safeguard requirements or update existing requirements to enhance effectiveness, respond to changing needs, and reflect evolving best practices. The objectives of the five OSs include:</w:t>
      </w:r>
    </w:p>
    <w:p w14:paraId="713DA9C4" w14:textId="77777777" w:rsidR="00B71058" w:rsidRPr="00A36352" w:rsidRDefault="00000000">
      <w:pPr>
        <w:pStyle w:val="ListParagraph"/>
        <w:numPr>
          <w:ilvl w:val="0"/>
          <w:numId w:val="5"/>
        </w:numPr>
        <w:tabs>
          <w:tab w:val="left" w:pos="720"/>
        </w:tabs>
        <w:spacing w:after="0" w:line="276" w:lineRule="auto"/>
        <w:ind w:right="80"/>
        <w:jc w:val="both"/>
        <w:rPr>
          <w:rFonts w:ascii="Times New Roman" w:hAnsi="Times New Roman" w:cs="Times New Roman"/>
          <w:bCs/>
          <w:iCs/>
          <w:sz w:val="24"/>
          <w:szCs w:val="24"/>
        </w:rPr>
      </w:pPr>
      <w:r w:rsidRPr="00A36352">
        <w:rPr>
          <w:rFonts w:ascii="Times New Roman" w:hAnsi="Times New Roman" w:cs="Times New Roman"/>
          <w:bCs/>
          <w:iCs/>
          <w:sz w:val="24"/>
          <w:szCs w:val="24"/>
        </w:rPr>
        <w:t>To integrate considerations of E&amp;S impacts into Bank operations to promote sustainable development in Africa;</w:t>
      </w:r>
    </w:p>
    <w:p w14:paraId="65A6B112" w14:textId="77777777" w:rsidR="00B71058" w:rsidRPr="00A36352" w:rsidRDefault="00000000">
      <w:pPr>
        <w:pStyle w:val="ListParagraph"/>
        <w:numPr>
          <w:ilvl w:val="0"/>
          <w:numId w:val="5"/>
        </w:numPr>
        <w:tabs>
          <w:tab w:val="left" w:pos="720"/>
        </w:tabs>
        <w:spacing w:after="0" w:line="276" w:lineRule="auto"/>
        <w:ind w:right="80"/>
        <w:jc w:val="both"/>
        <w:rPr>
          <w:rFonts w:ascii="Times New Roman" w:hAnsi="Times New Roman" w:cs="Times New Roman"/>
          <w:bCs/>
          <w:iCs/>
          <w:sz w:val="24"/>
          <w:szCs w:val="24"/>
        </w:rPr>
      </w:pPr>
      <w:r w:rsidRPr="00A36352">
        <w:rPr>
          <w:rFonts w:ascii="Times New Roman" w:hAnsi="Times New Roman" w:cs="Times New Roman"/>
          <w:bCs/>
          <w:iCs/>
          <w:sz w:val="24"/>
          <w:szCs w:val="24"/>
        </w:rPr>
        <w:t>Ensure projects are prevented from adversely affecting the environment and local communities or, where prevention is not possible, minimise, mitigate and/or compensate for adverse effects and maximize development benefits;</w:t>
      </w:r>
    </w:p>
    <w:p w14:paraId="46E3FCE5" w14:textId="77777777" w:rsidR="00B71058" w:rsidRPr="00A36352" w:rsidRDefault="00000000">
      <w:pPr>
        <w:pStyle w:val="ListParagraph"/>
        <w:numPr>
          <w:ilvl w:val="0"/>
          <w:numId w:val="5"/>
        </w:numPr>
        <w:tabs>
          <w:tab w:val="left" w:pos="720"/>
        </w:tabs>
        <w:spacing w:after="0" w:line="276" w:lineRule="auto"/>
        <w:ind w:right="80"/>
        <w:jc w:val="both"/>
        <w:rPr>
          <w:rFonts w:ascii="Times New Roman" w:hAnsi="Times New Roman" w:cs="Times New Roman"/>
          <w:bCs/>
          <w:iCs/>
          <w:sz w:val="24"/>
          <w:szCs w:val="24"/>
        </w:rPr>
      </w:pPr>
      <w:r w:rsidRPr="00A36352">
        <w:rPr>
          <w:rFonts w:ascii="Times New Roman" w:hAnsi="Times New Roman" w:cs="Times New Roman"/>
          <w:bCs/>
          <w:iCs/>
          <w:sz w:val="24"/>
          <w:szCs w:val="24"/>
        </w:rPr>
        <w:t>Avoid the impact of climate change on the sustainability of investment projects and the contribution of projects to global greenhouse gas emissions;</w:t>
      </w:r>
    </w:p>
    <w:p w14:paraId="3369B29C" w14:textId="77777777" w:rsidR="00B71058" w:rsidRPr="00A36352" w:rsidRDefault="00000000">
      <w:pPr>
        <w:pStyle w:val="ListParagraph"/>
        <w:numPr>
          <w:ilvl w:val="0"/>
          <w:numId w:val="5"/>
        </w:numPr>
        <w:tabs>
          <w:tab w:val="left" w:pos="720"/>
        </w:tabs>
        <w:spacing w:after="0" w:line="276" w:lineRule="auto"/>
        <w:ind w:right="80"/>
        <w:jc w:val="both"/>
        <w:rPr>
          <w:rFonts w:ascii="Times New Roman" w:hAnsi="Times New Roman" w:cs="Times New Roman"/>
          <w:bCs/>
          <w:iCs/>
          <w:sz w:val="24"/>
          <w:szCs w:val="24"/>
        </w:rPr>
      </w:pPr>
      <w:r w:rsidRPr="00A36352">
        <w:rPr>
          <w:rFonts w:ascii="Times New Roman" w:hAnsi="Times New Roman" w:cs="Times New Roman"/>
          <w:bCs/>
          <w:iCs/>
          <w:sz w:val="24"/>
          <w:szCs w:val="24"/>
        </w:rPr>
        <w:t>Delineate the roles and responsibilities of the Bank and its borrowers or clients in implementing projects, achieving sustainable outcomes, and promoting local participation; and</w:t>
      </w:r>
    </w:p>
    <w:p w14:paraId="78F5E735" w14:textId="77777777" w:rsidR="00B71058" w:rsidRPr="00A36352" w:rsidRDefault="00000000">
      <w:pPr>
        <w:pStyle w:val="ListParagraph"/>
        <w:numPr>
          <w:ilvl w:val="0"/>
          <w:numId w:val="5"/>
        </w:numPr>
        <w:tabs>
          <w:tab w:val="left" w:pos="720"/>
        </w:tabs>
        <w:spacing w:after="0" w:line="276" w:lineRule="auto"/>
        <w:ind w:right="80"/>
        <w:jc w:val="both"/>
        <w:rPr>
          <w:rFonts w:ascii="Times New Roman" w:hAnsi="Times New Roman" w:cs="Times New Roman"/>
          <w:bCs/>
          <w:iCs/>
          <w:sz w:val="24"/>
          <w:szCs w:val="24"/>
        </w:rPr>
      </w:pPr>
      <w:r w:rsidRPr="00A36352">
        <w:rPr>
          <w:rFonts w:ascii="Times New Roman" w:hAnsi="Times New Roman" w:cs="Times New Roman"/>
          <w:bCs/>
          <w:iCs/>
          <w:sz w:val="24"/>
          <w:szCs w:val="24"/>
        </w:rPr>
        <w:lastRenderedPageBreak/>
        <w:t>Assist regional member countries and borrowers/clients in strengthening their own safeguards systems and their capacity to manage E&amp;S risks.</w:t>
      </w:r>
    </w:p>
    <w:p w14:paraId="0CB3C29C" w14:textId="77777777" w:rsidR="00B71058" w:rsidRPr="00A36352" w:rsidRDefault="00B71058">
      <w:pPr>
        <w:pStyle w:val="NoSpacing"/>
        <w:spacing w:line="276" w:lineRule="auto"/>
        <w:jc w:val="both"/>
        <w:rPr>
          <w:rFonts w:ascii="Times New Roman" w:hAnsi="Times New Roman" w:cs="Times New Roman"/>
          <w:bCs/>
          <w:iCs/>
          <w:sz w:val="24"/>
          <w:szCs w:val="24"/>
        </w:rPr>
      </w:pPr>
    </w:p>
    <w:p w14:paraId="673D92F1" w14:textId="77777777" w:rsidR="00B71058" w:rsidRPr="00A36352" w:rsidRDefault="00000000">
      <w:pPr>
        <w:pStyle w:val="NoSpacing"/>
        <w:spacing w:line="276" w:lineRule="auto"/>
        <w:jc w:val="both"/>
        <w:rPr>
          <w:rFonts w:ascii="Times New Roman" w:hAnsi="Times New Roman" w:cs="Times New Roman"/>
          <w:bCs/>
          <w:iCs/>
          <w:sz w:val="24"/>
          <w:szCs w:val="24"/>
        </w:rPr>
      </w:pPr>
      <w:r w:rsidRPr="00A36352">
        <w:rPr>
          <w:rFonts w:ascii="Times New Roman" w:hAnsi="Times New Roman" w:cs="Times New Roman"/>
          <w:bCs/>
          <w:iCs/>
          <w:sz w:val="24"/>
          <w:szCs w:val="24"/>
        </w:rPr>
        <w:t>Out of these five, four are triggered while one is not triggered in this project as outlined in Table 3 below:</w:t>
      </w:r>
      <w:bookmarkStart w:id="111" w:name="_Toc127706838"/>
    </w:p>
    <w:p w14:paraId="403B1133" w14:textId="77777777" w:rsidR="00B71058" w:rsidRPr="00A36352" w:rsidRDefault="00000000">
      <w:pPr>
        <w:pStyle w:val="Caption"/>
        <w:spacing w:line="276" w:lineRule="auto"/>
        <w:rPr>
          <w:rFonts w:ascii="Times New Roman" w:hAnsi="Times New Roman" w:cs="Times New Roman"/>
          <w:b/>
          <w:iCs/>
          <w:sz w:val="24"/>
          <w:szCs w:val="24"/>
        </w:rPr>
      </w:pPr>
      <w:r w:rsidRPr="00A36352">
        <w:rPr>
          <w:rFonts w:ascii="Times New Roman" w:hAnsi="Times New Roman" w:cs="Times New Roman"/>
          <w:b/>
          <w:sz w:val="24"/>
          <w:szCs w:val="24"/>
        </w:rPr>
        <w:t xml:space="preserve">Table </w:t>
      </w:r>
      <w:r w:rsidRPr="00A36352">
        <w:rPr>
          <w:rFonts w:ascii="Times New Roman" w:hAnsi="Times New Roman" w:cs="Times New Roman"/>
          <w:b/>
          <w:sz w:val="24"/>
          <w:szCs w:val="24"/>
        </w:rPr>
        <w:fldChar w:fldCharType="begin"/>
      </w:r>
      <w:r w:rsidRPr="00A36352">
        <w:rPr>
          <w:rFonts w:ascii="Times New Roman" w:hAnsi="Times New Roman" w:cs="Times New Roman"/>
          <w:b/>
          <w:sz w:val="24"/>
          <w:szCs w:val="24"/>
        </w:rPr>
        <w:instrText xml:space="preserve"> SEQ Table \* ARABIC </w:instrText>
      </w:r>
      <w:r w:rsidRPr="00A36352">
        <w:rPr>
          <w:rFonts w:ascii="Times New Roman" w:hAnsi="Times New Roman" w:cs="Times New Roman"/>
          <w:b/>
          <w:sz w:val="24"/>
          <w:szCs w:val="24"/>
        </w:rPr>
        <w:fldChar w:fldCharType="separate"/>
      </w:r>
      <w:r w:rsidRPr="00A36352">
        <w:rPr>
          <w:rFonts w:ascii="Times New Roman" w:hAnsi="Times New Roman" w:cs="Times New Roman"/>
          <w:b/>
          <w:sz w:val="24"/>
          <w:szCs w:val="24"/>
        </w:rPr>
        <w:t>3</w:t>
      </w:r>
      <w:r w:rsidRPr="00A36352">
        <w:rPr>
          <w:rFonts w:ascii="Times New Roman" w:hAnsi="Times New Roman" w:cs="Times New Roman"/>
          <w:b/>
          <w:sz w:val="24"/>
          <w:szCs w:val="24"/>
        </w:rPr>
        <w:fldChar w:fldCharType="end"/>
      </w:r>
      <w:bookmarkStart w:id="112" w:name="_Toc22661"/>
      <w:r w:rsidRPr="00A36352">
        <w:rPr>
          <w:rFonts w:ascii="Times New Roman" w:hAnsi="Times New Roman" w:cs="Times New Roman"/>
          <w:b/>
          <w:sz w:val="24"/>
          <w:szCs w:val="24"/>
        </w:rPr>
        <w:t>: AfDB Operational Safeguards Policies Triggered</w:t>
      </w:r>
      <w:bookmarkEnd w:id="111"/>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195"/>
      </w:tblGrid>
      <w:tr w:rsidR="00B71058" w:rsidRPr="00A36352" w14:paraId="03213033" w14:textId="77777777">
        <w:trPr>
          <w:trHeight w:val="145"/>
        </w:trPr>
        <w:tc>
          <w:tcPr>
            <w:tcW w:w="2660" w:type="dxa"/>
          </w:tcPr>
          <w:p w14:paraId="350FAFB7" w14:textId="77777777" w:rsidR="00B71058" w:rsidRPr="00A36352" w:rsidRDefault="00000000">
            <w:pPr>
              <w:spacing w:after="0" w:line="276" w:lineRule="auto"/>
              <w:rPr>
                <w:rFonts w:ascii="Times New Roman" w:hAnsi="Times New Roman" w:cs="Times New Roman"/>
                <w:b/>
                <w:bCs/>
                <w:sz w:val="24"/>
                <w:szCs w:val="24"/>
              </w:rPr>
            </w:pPr>
            <w:r w:rsidRPr="00A36352">
              <w:rPr>
                <w:rFonts w:ascii="Times New Roman" w:hAnsi="Times New Roman" w:cs="Times New Roman"/>
                <w:b/>
                <w:bCs/>
                <w:sz w:val="24"/>
                <w:szCs w:val="24"/>
              </w:rPr>
              <w:t>AfDB Operational Safeguards Policies</w:t>
            </w:r>
          </w:p>
        </w:tc>
        <w:tc>
          <w:tcPr>
            <w:tcW w:w="3260" w:type="dxa"/>
          </w:tcPr>
          <w:p w14:paraId="35D4BF52" w14:textId="77777777" w:rsidR="00B71058" w:rsidRPr="00A36352" w:rsidRDefault="00000000">
            <w:pPr>
              <w:spacing w:after="0" w:line="276" w:lineRule="auto"/>
              <w:rPr>
                <w:rFonts w:ascii="Times New Roman" w:hAnsi="Times New Roman" w:cs="Times New Roman"/>
                <w:b/>
                <w:bCs/>
                <w:sz w:val="24"/>
                <w:szCs w:val="24"/>
              </w:rPr>
            </w:pPr>
            <w:r w:rsidRPr="00A36352">
              <w:rPr>
                <w:rFonts w:ascii="Times New Roman" w:hAnsi="Times New Roman" w:cs="Times New Roman"/>
                <w:b/>
                <w:bCs/>
                <w:sz w:val="24"/>
                <w:szCs w:val="24"/>
              </w:rPr>
              <w:t>Description</w:t>
            </w:r>
          </w:p>
        </w:tc>
        <w:tc>
          <w:tcPr>
            <w:tcW w:w="3195" w:type="dxa"/>
          </w:tcPr>
          <w:p w14:paraId="3DBC7D56" w14:textId="77777777" w:rsidR="00B71058" w:rsidRPr="00A36352" w:rsidRDefault="00000000">
            <w:pPr>
              <w:spacing w:after="0" w:line="276" w:lineRule="auto"/>
              <w:rPr>
                <w:rFonts w:ascii="Times New Roman" w:hAnsi="Times New Roman" w:cs="Times New Roman"/>
                <w:b/>
                <w:bCs/>
                <w:sz w:val="24"/>
                <w:szCs w:val="24"/>
              </w:rPr>
            </w:pPr>
            <w:r w:rsidRPr="00A36352">
              <w:rPr>
                <w:rFonts w:ascii="Times New Roman" w:hAnsi="Times New Roman" w:cs="Times New Roman"/>
                <w:b/>
                <w:bCs/>
                <w:sz w:val="24"/>
                <w:szCs w:val="24"/>
              </w:rPr>
              <w:t>Triggered (Yes/No)</w:t>
            </w:r>
          </w:p>
        </w:tc>
      </w:tr>
      <w:tr w:rsidR="00B71058" w:rsidRPr="00A36352" w14:paraId="4C1AE3F4" w14:textId="77777777">
        <w:trPr>
          <w:trHeight w:val="145"/>
        </w:trPr>
        <w:tc>
          <w:tcPr>
            <w:tcW w:w="2660" w:type="dxa"/>
          </w:tcPr>
          <w:p w14:paraId="2B42D3D8"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b/>
                <w:bCs/>
                <w:sz w:val="24"/>
                <w:szCs w:val="24"/>
              </w:rPr>
              <w:t>OS 1:</w:t>
            </w:r>
            <w:r w:rsidRPr="00A36352">
              <w:rPr>
                <w:rFonts w:ascii="Times New Roman" w:hAnsi="Times New Roman" w:cs="Times New Roman"/>
                <w:sz w:val="24"/>
                <w:szCs w:val="24"/>
              </w:rPr>
              <w:t xml:space="preserve"> Environmental and Social Assessment</w:t>
            </w:r>
          </w:p>
        </w:tc>
        <w:tc>
          <w:tcPr>
            <w:tcW w:w="3260" w:type="dxa"/>
          </w:tcPr>
          <w:p w14:paraId="3DC5CB9B"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Garamond" w:hAnsi="Times New Roman" w:cs="Times New Roman"/>
                <w:sz w:val="24"/>
                <w:szCs w:val="24"/>
              </w:rPr>
              <w:t>This overarching safeguard governs the process of determining a projects environmental and social category and the resulting environmental and social assessment requirements</w:t>
            </w:r>
          </w:p>
        </w:tc>
        <w:tc>
          <w:tcPr>
            <w:tcW w:w="3195" w:type="dxa"/>
          </w:tcPr>
          <w:p w14:paraId="6820C462"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This OS is triggered because the construction and upgrade activities will have environmental interactions with potential negative impacts to the environment and humankind</w:t>
            </w:r>
          </w:p>
        </w:tc>
      </w:tr>
      <w:tr w:rsidR="00B71058" w:rsidRPr="00A36352" w14:paraId="5081A4B9" w14:textId="77777777">
        <w:trPr>
          <w:trHeight w:val="145"/>
        </w:trPr>
        <w:tc>
          <w:tcPr>
            <w:tcW w:w="2660" w:type="dxa"/>
          </w:tcPr>
          <w:p w14:paraId="3EA7E740" w14:textId="77777777" w:rsidR="00B71058" w:rsidRPr="00A36352" w:rsidRDefault="00000000">
            <w:pPr>
              <w:spacing w:after="0" w:line="276" w:lineRule="auto"/>
              <w:ind w:left="120"/>
              <w:rPr>
                <w:rFonts w:ascii="Times New Roman" w:eastAsia="Garamond" w:hAnsi="Times New Roman" w:cs="Times New Roman"/>
                <w:sz w:val="24"/>
                <w:szCs w:val="24"/>
              </w:rPr>
            </w:pPr>
            <w:r w:rsidRPr="00A36352">
              <w:rPr>
                <w:rFonts w:ascii="Times New Roman" w:eastAsia="Garamond" w:hAnsi="Times New Roman" w:cs="Times New Roman"/>
                <w:b/>
                <w:sz w:val="24"/>
                <w:szCs w:val="24"/>
              </w:rPr>
              <w:t>OS 2:</w:t>
            </w:r>
            <w:r w:rsidRPr="00A36352">
              <w:rPr>
                <w:rFonts w:ascii="Times New Roman" w:eastAsia="Garamond" w:hAnsi="Times New Roman" w:cs="Times New Roman"/>
                <w:sz w:val="24"/>
                <w:szCs w:val="24"/>
              </w:rPr>
              <w:t xml:space="preserve"> Involuntary</w:t>
            </w:r>
          </w:p>
          <w:p w14:paraId="4A5F5366" w14:textId="77777777" w:rsidR="00B71058" w:rsidRPr="00A36352" w:rsidRDefault="00000000">
            <w:pPr>
              <w:spacing w:after="0" w:line="276" w:lineRule="auto"/>
              <w:ind w:left="120"/>
              <w:rPr>
                <w:rFonts w:ascii="Times New Roman" w:eastAsia="Garamond" w:hAnsi="Times New Roman" w:cs="Times New Roman"/>
                <w:sz w:val="24"/>
                <w:szCs w:val="24"/>
              </w:rPr>
            </w:pPr>
            <w:r w:rsidRPr="00A36352">
              <w:rPr>
                <w:rFonts w:ascii="Times New Roman" w:eastAsia="Garamond" w:hAnsi="Times New Roman" w:cs="Times New Roman"/>
                <w:sz w:val="24"/>
                <w:szCs w:val="24"/>
              </w:rPr>
              <w:t>Resettlement: Land</w:t>
            </w:r>
          </w:p>
          <w:p w14:paraId="460F3F07" w14:textId="77777777" w:rsidR="00B71058" w:rsidRPr="00A36352" w:rsidRDefault="00000000">
            <w:pPr>
              <w:spacing w:after="0" w:line="276" w:lineRule="auto"/>
              <w:ind w:left="120"/>
              <w:rPr>
                <w:rFonts w:ascii="Times New Roman" w:eastAsia="Garamond" w:hAnsi="Times New Roman" w:cs="Times New Roman"/>
                <w:sz w:val="24"/>
                <w:szCs w:val="24"/>
              </w:rPr>
            </w:pPr>
            <w:r w:rsidRPr="00A36352">
              <w:rPr>
                <w:rFonts w:ascii="Times New Roman" w:eastAsia="Garamond" w:hAnsi="Times New Roman" w:cs="Times New Roman"/>
                <w:sz w:val="24"/>
                <w:szCs w:val="24"/>
              </w:rPr>
              <w:t>Acquisition, Population</w:t>
            </w:r>
          </w:p>
          <w:p w14:paraId="51F1DA9D" w14:textId="77777777" w:rsidR="00B71058" w:rsidRPr="00A36352" w:rsidRDefault="00000000">
            <w:pPr>
              <w:spacing w:after="0" w:line="276" w:lineRule="auto"/>
              <w:ind w:left="120"/>
              <w:rPr>
                <w:rFonts w:ascii="Times New Roman" w:eastAsia="Garamond" w:hAnsi="Times New Roman" w:cs="Times New Roman"/>
                <w:sz w:val="24"/>
                <w:szCs w:val="24"/>
              </w:rPr>
            </w:pPr>
            <w:r w:rsidRPr="00A36352">
              <w:rPr>
                <w:rFonts w:ascii="Times New Roman" w:eastAsia="Garamond" w:hAnsi="Times New Roman" w:cs="Times New Roman"/>
                <w:sz w:val="24"/>
                <w:szCs w:val="24"/>
              </w:rPr>
              <w:t>Displacement and</w:t>
            </w:r>
          </w:p>
          <w:p w14:paraId="465CA887"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Garamond" w:hAnsi="Times New Roman" w:cs="Times New Roman"/>
                <w:sz w:val="24"/>
                <w:szCs w:val="24"/>
              </w:rPr>
              <w:t>Compensation</w:t>
            </w:r>
          </w:p>
        </w:tc>
        <w:tc>
          <w:tcPr>
            <w:tcW w:w="3260" w:type="dxa"/>
          </w:tcPr>
          <w:p w14:paraId="6BBA27AB"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This OS consolidates the policy commitment and requirements set out in the Bank’s policy on involuntary resettlement and incorporates a few refinements designed to improve the operational effectiveness of those requirements</w:t>
            </w:r>
          </w:p>
        </w:tc>
        <w:tc>
          <w:tcPr>
            <w:tcW w:w="3195" w:type="dxa"/>
          </w:tcPr>
          <w:p w14:paraId="5F90C926"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 xml:space="preserve">This OS is not triggered. All activities are within existing footprint. </w:t>
            </w:r>
          </w:p>
        </w:tc>
      </w:tr>
      <w:tr w:rsidR="00B71058" w:rsidRPr="00A36352" w14:paraId="0BBC14B0" w14:textId="77777777">
        <w:trPr>
          <w:trHeight w:val="145"/>
        </w:trPr>
        <w:tc>
          <w:tcPr>
            <w:tcW w:w="2660" w:type="dxa"/>
          </w:tcPr>
          <w:p w14:paraId="189938F5" w14:textId="77777777" w:rsidR="00B71058" w:rsidRPr="00A36352" w:rsidRDefault="00000000">
            <w:pPr>
              <w:spacing w:after="0" w:line="276" w:lineRule="auto"/>
              <w:ind w:left="120"/>
              <w:rPr>
                <w:rFonts w:ascii="Times New Roman" w:eastAsia="Garamond" w:hAnsi="Times New Roman" w:cs="Times New Roman"/>
                <w:b/>
                <w:sz w:val="24"/>
                <w:szCs w:val="24"/>
              </w:rPr>
            </w:pPr>
            <w:r w:rsidRPr="00A36352">
              <w:rPr>
                <w:rFonts w:ascii="Times New Roman" w:eastAsia="Garamond" w:hAnsi="Times New Roman" w:cs="Times New Roman"/>
                <w:b/>
                <w:sz w:val="24"/>
                <w:szCs w:val="24"/>
              </w:rPr>
              <w:t xml:space="preserve">OS 3: </w:t>
            </w:r>
            <w:r w:rsidRPr="00A36352">
              <w:rPr>
                <w:rFonts w:ascii="Times New Roman" w:eastAsia="Garamond" w:hAnsi="Times New Roman" w:cs="Times New Roman"/>
                <w:bCs/>
                <w:sz w:val="24"/>
                <w:szCs w:val="24"/>
              </w:rPr>
              <w:t>Biodiversity and Ecosystem Services</w:t>
            </w:r>
          </w:p>
        </w:tc>
        <w:tc>
          <w:tcPr>
            <w:tcW w:w="3260" w:type="dxa"/>
          </w:tcPr>
          <w:p w14:paraId="492ACA1F"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 xml:space="preserve">This OS  aims  to  conserve  biological diversity  and  promote  the  sustainable  use  of natural   resources.   </w:t>
            </w:r>
          </w:p>
        </w:tc>
        <w:tc>
          <w:tcPr>
            <w:tcW w:w="3195" w:type="dxa"/>
            <w:vAlign w:val="bottom"/>
          </w:tcPr>
          <w:p w14:paraId="0998ED2B" w14:textId="77777777" w:rsidR="00B71058" w:rsidRPr="00A36352" w:rsidRDefault="00000000">
            <w:pPr>
              <w:spacing w:after="0" w:line="276" w:lineRule="auto"/>
              <w:jc w:val="both"/>
              <w:rPr>
                <w:rFonts w:ascii="Times New Roman" w:eastAsia="Garamond" w:hAnsi="Times New Roman" w:cs="Times New Roman"/>
                <w:sz w:val="24"/>
                <w:szCs w:val="24"/>
              </w:rPr>
            </w:pPr>
            <w:r w:rsidRPr="00A36352">
              <w:rPr>
                <w:rFonts w:ascii="Times New Roman" w:eastAsia="Garamond" w:hAnsi="Times New Roman" w:cs="Times New Roman"/>
                <w:bCs/>
                <w:sz w:val="24"/>
                <w:szCs w:val="24"/>
              </w:rPr>
              <w:t>This OS  is  triggered.</w:t>
            </w:r>
            <w:r w:rsidRPr="00A36352">
              <w:rPr>
                <w:rFonts w:ascii="Times New Roman" w:eastAsia="Garamond" w:hAnsi="Times New Roman" w:cs="Times New Roman"/>
                <w:sz w:val="24"/>
                <w:szCs w:val="24"/>
              </w:rPr>
              <w:t xml:space="preserve">  </w:t>
            </w:r>
          </w:p>
          <w:p w14:paraId="4ACF3F4C" w14:textId="77777777" w:rsidR="00B71058" w:rsidRPr="00A36352" w:rsidRDefault="00000000">
            <w:pPr>
              <w:spacing w:after="0" w:line="276" w:lineRule="auto"/>
              <w:rPr>
                <w:rFonts w:ascii="Times New Roman" w:eastAsia="DengXian" w:hAnsi="Times New Roman" w:cs="Times New Roman"/>
                <w:sz w:val="24"/>
                <w:szCs w:val="24"/>
              </w:rPr>
            </w:pPr>
            <w:r w:rsidRPr="00A36352">
              <w:rPr>
                <w:rFonts w:ascii="Times New Roman" w:eastAsia="DengXian" w:hAnsi="Times New Roman" w:cs="Times New Roman"/>
                <w:sz w:val="24"/>
                <w:szCs w:val="24"/>
              </w:rPr>
              <w:t>Triggered due to land clearing operations and potential disturbance of vegetation</w:t>
            </w:r>
          </w:p>
        </w:tc>
      </w:tr>
      <w:tr w:rsidR="00B71058" w:rsidRPr="00A36352" w14:paraId="30AD9218" w14:textId="77777777">
        <w:trPr>
          <w:trHeight w:val="145"/>
        </w:trPr>
        <w:tc>
          <w:tcPr>
            <w:tcW w:w="2660" w:type="dxa"/>
          </w:tcPr>
          <w:p w14:paraId="497261C1"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b/>
                <w:sz w:val="24"/>
                <w:szCs w:val="24"/>
              </w:rPr>
              <w:t>OS 4:</w:t>
            </w:r>
            <w:r w:rsidRPr="00A36352">
              <w:rPr>
                <w:rFonts w:ascii="Times New Roman" w:hAnsi="Times New Roman" w:cs="Times New Roman"/>
                <w:sz w:val="24"/>
                <w:szCs w:val="24"/>
              </w:rPr>
              <w:t xml:space="preserve"> Pollution</w:t>
            </w:r>
          </w:p>
          <w:p w14:paraId="441CFD55"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Prevention and</w:t>
            </w:r>
          </w:p>
          <w:p w14:paraId="272F8604"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Control, Greenhouse</w:t>
            </w:r>
          </w:p>
          <w:p w14:paraId="6534FCA6"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Gases, Hazardous</w:t>
            </w:r>
          </w:p>
          <w:p w14:paraId="3CCD6B29"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Materials and</w:t>
            </w:r>
          </w:p>
          <w:p w14:paraId="2F94CB3A"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Resource Efficiency</w:t>
            </w:r>
          </w:p>
        </w:tc>
        <w:tc>
          <w:tcPr>
            <w:tcW w:w="3260" w:type="dxa"/>
          </w:tcPr>
          <w:p w14:paraId="7A4546E9"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 xml:space="preserve">This safeguard covers the range of key impacts of pollution, waste, and hazardous </w:t>
            </w:r>
            <w:r w:rsidRPr="00A36352">
              <w:rPr>
                <w:rFonts w:ascii="Times New Roman" w:hAnsi="Times New Roman" w:cs="Times New Roman"/>
                <w:w w:val="99"/>
                <w:sz w:val="24"/>
                <w:szCs w:val="24"/>
              </w:rPr>
              <w:t xml:space="preserve">materials </w:t>
            </w:r>
            <w:r w:rsidRPr="00A36352">
              <w:rPr>
                <w:rFonts w:ascii="Times New Roman" w:hAnsi="Times New Roman" w:cs="Times New Roman"/>
                <w:sz w:val="24"/>
                <w:szCs w:val="24"/>
              </w:rPr>
              <w:t xml:space="preserve">for which there are agreed international conventions, as well as comprehensive industry-specific and </w:t>
            </w:r>
            <w:r w:rsidRPr="00A36352">
              <w:rPr>
                <w:rFonts w:ascii="Times New Roman" w:hAnsi="Times New Roman" w:cs="Times New Roman"/>
                <w:w w:val="97"/>
                <w:sz w:val="24"/>
                <w:szCs w:val="24"/>
              </w:rPr>
              <w:t xml:space="preserve">regional </w:t>
            </w:r>
            <w:r w:rsidRPr="00A36352">
              <w:rPr>
                <w:rFonts w:ascii="Times New Roman" w:hAnsi="Times New Roman" w:cs="Times New Roman"/>
                <w:sz w:val="24"/>
                <w:szCs w:val="24"/>
              </w:rPr>
              <w:t>standards including greenhouse gas accounting that other multilateral development banks follow.</w:t>
            </w:r>
          </w:p>
        </w:tc>
        <w:tc>
          <w:tcPr>
            <w:tcW w:w="3195" w:type="dxa"/>
          </w:tcPr>
          <w:p w14:paraId="4EBE467D"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This OS is triggered</w:t>
            </w:r>
          </w:p>
          <w:p w14:paraId="74A30E56"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DengXian" w:hAnsi="Times New Roman" w:cs="Times New Roman"/>
                <w:sz w:val="24"/>
                <w:szCs w:val="24"/>
              </w:rPr>
              <w:t>Triggered because construction and medical wastes will be generated during construction and operational phases respectively</w:t>
            </w:r>
          </w:p>
          <w:p w14:paraId="2E69ECC8" w14:textId="77777777" w:rsidR="00B71058" w:rsidRPr="00A36352" w:rsidRDefault="00B71058">
            <w:pPr>
              <w:spacing w:after="0" w:line="276" w:lineRule="auto"/>
              <w:rPr>
                <w:rFonts w:ascii="Times New Roman" w:hAnsi="Times New Roman" w:cs="Times New Roman"/>
                <w:sz w:val="24"/>
                <w:szCs w:val="24"/>
              </w:rPr>
            </w:pPr>
          </w:p>
        </w:tc>
      </w:tr>
      <w:tr w:rsidR="00B71058" w:rsidRPr="00A36352" w14:paraId="0F2CB017" w14:textId="77777777">
        <w:trPr>
          <w:trHeight w:val="145"/>
        </w:trPr>
        <w:tc>
          <w:tcPr>
            <w:tcW w:w="2660" w:type="dxa"/>
          </w:tcPr>
          <w:p w14:paraId="0DCA699B"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OS 5: Labour Conditions, Health and Safety</w:t>
            </w:r>
          </w:p>
        </w:tc>
        <w:tc>
          <w:tcPr>
            <w:tcW w:w="3260" w:type="dxa"/>
          </w:tcPr>
          <w:p w14:paraId="29420C58"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 xml:space="preserve">This safeguard establishes the Bank’s requirements for its borrowers or clients concerning workers’ conditions, rights and protection from abuse or </w:t>
            </w:r>
            <w:r w:rsidRPr="00A36352">
              <w:rPr>
                <w:rFonts w:ascii="Times New Roman" w:hAnsi="Times New Roman" w:cs="Times New Roman"/>
                <w:sz w:val="24"/>
                <w:szCs w:val="24"/>
              </w:rPr>
              <w:lastRenderedPageBreak/>
              <w:t>exploitation. It also ensures greater harmonization with most other multilateral development bans</w:t>
            </w:r>
          </w:p>
        </w:tc>
        <w:tc>
          <w:tcPr>
            <w:tcW w:w="3195" w:type="dxa"/>
          </w:tcPr>
          <w:p w14:paraId="65E045D0"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This OS is triggered. </w:t>
            </w:r>
          </w:p>
          <w:p w14:paraId="67E31F17"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DengXian" w:hAnsi="Times New Roman" w:cs="Times New Roman"/>
                <w:sz w:val="24"/>
                <w:szCs w:val="24"/>
              </w:rPr>
              <w:t>Triggered because local and migrant workers as well as skilled and unskilled workers will be engaged in the project</w:t>
            </w:r>
            <w:r w:rsidRPr="00A36352">
              <w:rPr>
                <w:rFonts w:ascii="Times New Roman" w:hAnsi="Times New Roman" w:cs="Times New Roman"/>
                <w:sz w:val="24"/>
                <w:szCs w:val="24"/>
              </w:rPr>
              <w:t xml:space="preserve">. There is therefore potential for </w:t>
            </w:r>
            <w:r w:rsidRPr="00A36352">
              <w:rPr>
                <w:rFonts w:ascii="Times New Roman" w:hAnsi="Times New Roman" w:cs="Times New Roman"/>
                <w:sz w:val="24"/>
                <w:szCs w:val="24"/>
              </w:rPr>
              <w:lastRenderedPageBreak/>
              <w:t>risks to health and safety of workers during project implementation</w:t>
            </w:r>
          </w:p>
        </w:tc>
      </w:tr>
    </w:tbl>
    <w:p w14:paraId="406C2A10" w14:textId="77777777" w:rsidR="00B71058" w:rsidRPr="00A36352" w:rsidRDefault="00B71058">
      <w:pPr>
        <w:pStyle w:val="Heading2"/>
        <w:spacing w:line="276" w:lineRule="auto"/>
        <w:rPr>
          <w:rFonts w:ascii="Times New Roman" w:eastAsia="DengXian" w:hAnsi="Times New Roman" w:cs="Times New Roman"/>
          <w:b w:val="0"/>
          <w:bCs w:val="0"/>
          <w:color w:val="auto"/>
          <w:szCs w:val="24"/>
          <w:lang w:val="en-US" w:eastAsia="en-US"/>
        </w:rPr>
      </w:pPr>
      <w:bookmarkStart w:id="113" w:name="_Toc128395310"/>
      <w:bookmarkStart w:id="114" w:name="_Toc127767732"/>
    </w:p>
    <w:p w14:paraId="10967B23" w14:textId="77777777" w:rsidR="00B71058" w:rsidRPr="00A36352" w:rsidRDefault="00000000">
      <w:pPr>
        <w:pStyle w:val="Heading2"/>
        <w:spacing w:line="276" w:lineRule="auto"/>
        <w:rPr>
          <w:rFonts w:ascii="Times New Roman" w:hAnsi="Times New Roman" w:cs="Times New Roman"/>
          <w:szCs w:val="24"/>
        </w:rPr>
      </w:pPr>
      <w:bookmarkStart w:id="115" w:name="_Toc204445735"/>
      <w:r w:rsidRPr="00A36352">
        <w:rPr>
          <w:rFonts w:ascii="Times New Roman" w:hAnsi="Times New Roman" w:cs="Times New Roman"/>
          <w:szCs w:val="24"/>
        </w:rPr>
        <w:t>1.7 Structure of the ESMP</w:t>
      </w:r>
      <w:bookmarkEnd w:id="113"/>
      <w:bookmarkEnd w:id="114"/>
      <w:bookmarkEnd w:id="115"/>
    </w:p>
    <w:p w14:paraId="77FEA097"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structure of this ESMP report is presented below.</w:t>
      </w:r>
    </w:p>
    <w:p w14:paraId="7E63A781" w14:textId="77777777" w:rsidR="00B71058" w:rsidRPr="00A36352" w:rsidRDefault="00000000">
      <w:pPr>
        <w:spacing w:line="276" w:lineRule="auto"/>
        <w:jc w:val="both"/>
        <w:rPr>
          <w:rFonts w:ascii="Times New Roman" w:eastAsia="Arial" w:hAnsi="Times New Roman" w:cs="Times New Roman"/>
          <w:sz w:val="24"/>
          <w:szCs w:val="24"/>
        </w:rPr>
      </w:pPr>
      <w:r w:rsidRPr="00A36352">
        <w:rPr>
          <w:rFonts w:ascii="Times New Roman" w:hAnsi="Times New Roman" w:cs="Times New Roman"/>
          <w:sz w:val="24"/>
          <w:szCs w:val="24"/>
        </w:rPr>
        <w:t>Chapter1. Introduction: Provides a background to the proposed Project, its key stakeholders and the ESMP. The Administrative, Policy and Regulatory Frameworks within which the ESMP was undertaken were also covered in the chapter.</w:t>
      </w:r>
    </w:p>
    <w:p w14:paraId="501DFA5F" w14:textId="77777777" w:rsidR="00B71058" w:rsidRPr="00A36352" w:rsidRDefault="00000000">
      <w:pPr>
        <w:spacing w:line="276" w:lineRule="auto"/>
        <w:jc w:val="both"/>
        <w:rPr>
          <w:rFonts w:ascii="Times New Roman" w:eastAsia="Arial" w:hAnsi="Times New Roman" w:cs="Times New Roman"/>
          <w:sz w:val="24"/>
          <w:szCs w:val="24"/>
        </w:rPr>
      </w:pPr>
      <w:r w:rsidRPr="00A36352">
        <w:rPr>
          <w:rFonts w:ascii="Times New Roman" w:hAnsi="Times New Roman" w:cs="Times New Roman"/>
          <w:sz w:val="24"/>
          <w:szCs w:val="24"/>
        </w:rPr>
        <w:t xml:space="preserve">Chapter2. Project Justifications: It justifies the project. </w:t>
      </w:r>
    </w:p>
    <w:p w14:paraId="291AE7C1" w14:textId="77777777" w:rsidR="00B71058" w:rsidRPr="00A36352" w:rsidRDefault="00000000">
      <w:pPr>
        <w:spacing w:line="276" w:lineRule="auto"/>
        <w:jc w:val="both"/>
        <w:rPr>
          <w:rFonts w:ascii="Times New Roman" w:eastAsia="Arial" w:hAnsi="Times New Roman" w:cs="Times New Roman"/>
          <w:sz w:val="24"/>
          <w:szCs w:val="24"/>
        </w:rPr>
      </w:pPr>
      <w:r w:rsidRPr="00A36352">
        <w:rPr>
          <w:rFonts w:ascii="Times New Roman" w:hAnsi="Times New Roman" w:cs="Times New Roman"/>
          <w:sz w:val="24"/>
          <w:szCs w:val="24"/>
        </w:rPr>
        <w:t>Chapter3. Project Description: The chapter provides a description of the Project</w:t>
      </w:r>
    </w:p>
    <w:p w14:paraId="08399768" w14:textId="77777777" w:rsidR="00B71058" w:rsidRPr="00A36352" w:rsidRDefault="00000000">
      <w:pPr>
        <w:spacing w:line="276" w:lineRule="auto"/>
        <w:jc w:val="both"/>
        <w:rPr>
          <w:rFonts w:ascii="Times New Roman" w:eastAsia="Arial" w:hAnsi="Times New Roman" w:cs="Times New Roman"/>
          <w:sz w:val="24"/>
          <w:szCs w:val="24"/>
        </w:rPr>
      </w:pPr>
      <w:r w:rsidRPr="00A36352">
        <w:rPr>
          <w:rFonts w:ascii="Times New Roman" w:hAnsi="Times New Roman" w:cs="Times New Roman"/>
          <w:sz w:val="24"/>
          <w:szCs w:val="24"/>
        </w:rPr>
        <w:t>Chapter4. Biophysical and Socio-economic baseline: The chapter defines the areas of direct and indirect influence of the Project. It describes the biophysical and socio-economic baseline of the Project’s areas of influence.</w:t>
      </w:r>
    </w:p>
    <w:p w14:paraId="24721E6A" w14:textId="77777777" w:rsidR="00B71058" w:rsidRPr="00A36352" w:rsidRDefault="00000000">
      <w:pPr>
        <w:spacing w:line="276" w:lineRule="auto"/>
        <w:jc w:val="both"/>
        <w:rPr>
          <w:rFonts w:ascii="Times New Roman" w:eastAsia="Arial" w:hAnsi="Times New Roman" w:cs="Times New Roman"/>
          <w:sz w:val="24"/>
          <w:szCs w:val="24"/>
        </w:rPr>
      </w:pPr>
      <w:r w:rsidRPr="00A36352">
        <w:rPr>
          <w:rFonts w:ascii="Times New Roman" w:hAnsi="Times New Roman" w:cs="Times New Roman"/>
          <w:sz w:val="24"/>
          <w:szCs w:val="24"/>
        </w:rPr>
        <w:t>Chapter5. Impact Assessment: The chapter presents the approach and methodology for the ESMP process. It identifies and assesses potential Project impacts (biophysical and socioeconomic impacts).</w:t>
      </w:r>
    </w:p>
    <w:p w14:paraId="490593BC" w14:textId="77777777" w:rsidR="00B71058" w:rsidRPr="00A36352" w:rsidRDefault="00000000">
      <w:pPr>
        <w:spacing w:line="276" w:lineRule="auto"/>
        <w:jc w:val="both"/>
        <w:rPr>
          <w:rFonts w:ascii="Times New Roman" w:eastAsia="Arial" w:hAnsi="Times New Roman" w:cs="Times New Roman"/>
          <w:sz w:val="24"/>
          <w:szCs w:val="24"/>
        </w:rPr>
      </w:pPr>
      <w:r w:rsidRPr="00A36352">
        <w:rPr>
          <w:rFonts w:ascii="Times New Roman" w:hAnsi="Times New Roman" w:cs="Times New Roman"/>
          <w:sz w:val="24"/>
          <w:szCs w:val="24"/>
        </w:rPr>
        <w:t>Chapter6: Mitigation Measures. This chapter defines relevant mitigation measures to avoid, reduce, compensate or enhance Project impacts (as applicable).</w:t>
      </w:r>
    </w:p>
    <w:p w14:paraId="76017B38" w14:textId="77777777" w:rsidR="00B71058" w:rsidRPr="00A36352" w:rsidRDefault="00000000">
      <w:pPr>
        <w:spacing w:line="276" w:lineRule="auto"/>
        <w:jc w:val="both"/>
        <w:rPr>
          <w:rFonts w:ascii="Times New Roman" w:eastAsia="Arial" w:hAnsi="Times New Roman" w:cs="Times New Roman"/>
          <w:sz w:val="24"/>
          <w:szCs w:val="24"/>
        </w:rPr>
      </w:pPr>
      <w:r w:rsidRPr="00A36352">
        <w:rPr>
          <w:rFonts w:ascii="Times New Roman" w:hAnsi="Times New Roman" w:cs="Times New Roman"/>
          <w:sz w:val="24"/>
          <w:szCs w:val="24"/>
        </w:rPr>
        <w:t>Chapter7. Environmental and Social Management Plan (ESMP): It presents the Project ESMP, organizing all mitigation, management and monitoring requirements and management programs.</w:t>
      </w:r>
    </w:p>
    <w:p w14:paraId="31E11113"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Chapter 8: Stakeholder Consultation</w:t>
      </w:r>
    </w:p>
    <w:p w14:paraId="2258D7F3" w14:textId="77777777" w:rsidR="00B71058" w:rsidRPr="00A36352" w:rsidRDefault="00000000">
      <w:pPr>
        <w:spacing w:line="276" w:lineRule="auto"/>
        <w:jc w:val="both"/>
        <w:rPr>
          <w:rFonts w:ascii="Times New Roman" w:eastAsia="Arial" w:hAnsi="Times New Roman" w:cs="Times New Roman"/>
          <w:sz w:val="24"/>
          <w:szCs w:val="24"/>
        </w:rPr>
      </w:pPr>
      <w:r w:rsidRPr="00A36352">
        <w:rPr>
          <w:rFonts w:ascii="Times New Roman" w:hAnsi="Times New Roman" w:cs="Times New Roman"/>
          <w:sz w:val="24"/>
          <w:szCs w:val="24"/>
        </w:rPr>
        <w:t>Chapter 9: Grievance Redress Mechanism</w:t>
      </w:r>
    </w:p>
    <w:p w14:paraId="45615B25"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References: Lists the references cited in the report</w:t>
      </w:r>
    </w:p>
    <w:p w14:paraId="42F27A6D" w14:textId="77777777" w:rsidR="00B71058" w:rsidRPr="00A36352" w:rsidRDefault="00000000">
      <w:pPr>
        <w:spacing w:line="276" w:lineRule="auto"/>
        <w:jc w:val="both"/>
        <w:rPr>
          <w:rFonts w:ascii="Times New Roman" w:eastAsia="Arial" w:hAnsi="Times New Roman" w:cs="Times New Roman"/>
          <w:sz w:val="24"/>
          <w:szCs w:val="24"/>
        </w:rPr>
      </w:pPr>
      <w:r w:rsidRPr="00A36352">
        <w:rPr>
          <w:rFonts w:ascii="Times New Roman" w:hAnsi="Times New Roman" w:cs="Times New Roman"/>
          <w:sz w:val="24"/>
          <w:szCs w:val="24"/>
        </w:rPr>
        <w:t>Appendices: This section provides support information referenced throughout the ESMP.</w:t>
      </w:r>
    </w:p>
    <w:p w14:paraId="5A6E79AF" w14:textId="77777777" w:rsidR="00B71058" w:rsidRPr="00A36352" w:rsidRDefault="00B71058">
      <w:pPr>
        <w:spacing w:line="276" w:lineRule="auto"/>
        <w:jc w:val="both"/>
        <w:rPr>
          <w:rFonts w:ascii="Times New Roman" w:eastAsia="DengXian" w:hAnsi="Times New Roman" w:cs="Times New Roman"/>
          <w:sz w:val="24"/>
          <w:szCs w:val="24"/>
        </w:rPr>
      </w:pPr>
    </w:p>
    <w:p w14:paraId="5B3F233C" w14:textId="77777777" w:rsidR="00B71058" w:rsidRDefault="00B71058">
      <w:pPr>
        <w:spacing w:line="276" w:lineRule="auto"/>
        <w:jc w:val="both"/>
        <w:rPr>
          <w:rFonts w:ascii="Times New Roman" w:eastAsia="DengXian" w:hAnsi="Times New Roman" w:cs="Times New Roman"/>
          <w:sz w:val="24"/>
          <w:szCs w:val="24"/>
        </w:rPr>
      </w:pPr>
    </w:p>
    <w:p w14:paraId="20CC7D8B" w14:textId="77777777" w:rsidR="001D4D8B" w:rsidRDefault="001D4D8B">
      <w:pPr>
        <w:spacing w:line="276" w:lineRule="auto"/>
        <w:jc w:val="both"/>
        <w:rPr>
          <w:rFonts w:ascii="Times New Roman" w:eastAsia="DengXian" w:hAnsi="Times New Roman" w:cs="Times New Roman"/>
          <w:sz w:val="24"/>
          <w:szCs w:val="24"/>
        </w:rPr>
      </w:pPr>
    </w:p>
    <w:p w14:paraId="70661968" w14:textId="77777777" w:rsidR="001D4D8B" w:rsidRDefault="001D4D8B">
      <w:pPr>
        <w:spacing w:line="276" w:lineRule="auto"/>
        <w:jc w:val="both"/>
        <w:rPr>
          <w:rFonts w:ascii="Times New Roman" w:eastAsia="DengXian" w:hAnsi="Times New Roman" w:cs="Times New Roman"/>
          <w:sz w:val="24"/>
          <w:szCs w:val="24"/>
        </w:rPr>
      </w:pPr>
    </w:p>
    <w:p w14:paraId="4280E5C6" w14:textId="77777777" w:rsidR="001D4D8B" w:rsidRDefault="001D4D8B">
      <w:pPr>
        <w:spacing w:line="276" w:lineRule="auto"/>
        <w:jc w:val="both"/>
        <w:rPr>
          <w:rFonts w:ascii="Times New Roman" w:eastAsia="DengXian" w:hAnsi="Times New Roman" w:cs="Times New Roman"/>
          <w:sz w:val="24"/>
          <w:szCs w:val="24"/>
        </w:rPr>
      </w:pPr>
    </w:p>
    <w:p w14:paraId="3BA7FCD0" w14:textId="77777777" w:rsidR="001D4D8B" w:rsidRDefault="001D4D8B">
      <w:pPr>
        <w:spacing w:line="276" w:lineRule="auto"/>
        <w:jc w:val="both"/>
        <w:rPr>
          <w:rFonts w:ascii="Times New Roman" w:eastAsia="DengXian" w:hAnsi="Times New Roman" w:cs="Times New Roman"/>
          <w:sz w:val="24"/>
          <w:szCs w:val="24"/>
        </w:rPr>
      </w:pPr>
    </w:p>
    <w:p w14:paraId="10AB58D2" w14:textId="77777777" w:rsidR="001D4D8B" w:rsidRDefault="001D4D8B">
      <w:pPr>
        <w:spacing w:line="276" w:lineRule="auto"/>
        <w:jc w:val="both"/>
        <w:rPr>
          <w:rFonts w:ascii="Times New Roman" w:eastAsia="DengXian" w:hAnsi="Times New Roman" w:cs="Times New Roman"/>
          <w:sz w:val="24"/>
          <w:szCs w:val="24"/>
        </w:rPr>
      </w:pPr>
    </w:p>
    <w:p w14:paraId="350404CB" w14:textId="77777777" w:rsidR="001D4D8B" w:rsidRDefault="001D4D8B">
      <w:pPr>
        <w:spacing w:line="276" w:lineRule="auto"/>
        <w:jc w:val="both"/>
        <w:rPr>
          <w:rFonts w:ascii="Times New Roman" w:eastAsia="DengXian" w:hAnsi="Times New Roman" w:cs="Times New Roman"/>
          <w:sz w:val="24"/>
          <w:szCs w:val="24"/>
        </w:rPr>
      </w:pPr>
    </w:p>
    <w:p w14:paraId="2118F6B6" w14:textId="77777777" w:rsidR="001D4D8B" w:rsidRDefault="001D4D8B">
      <w:pPr>
        <w:spacing w:line="276" w:lineRule="auto"/>
        <w:jc w:val="both"/>
        <w:rPr>
          <w:rFonts w:ascii="Times New Roman" w:eastAsia="DengXian" w:hAnsi="Times New Roman" w:cs="Times New Roman"/>
          <w:sz w:val="24"/>
          <w:szCs w:val="24"/>
        </w:rPr>
      </w:pPr>
    </w:p>
    <w:p w14:paraId="1EF9D366" w14:textId="77777777" w:rsidR="001D4D8B" w:rsidRDefault="001D4D8B">
      <w:pPr>
        <w:spacing w:line="276" w:lineRule="auto"/>
        <w:jc w:val="both"/>
        <w:rPr>
          <w:rFonts w:ascii="Times New Roman" w:eastAsia="DengXian" w:hAnsi="Times New Roman" w:cs="Times New Roman"/>
          <w:sz w:val="24"/>
          <w:szCs w:val="24"/>
        </w:rPr>
      </w:pPr>
    </w:p>
    <w:p w14:paraId="60993D1B" w14:textId="77777777" w:rsidR="001D4D8B" w:rsidRPr="00A36352" w:rsidRDefault="001D4D8B">
      <w:pPr>
        <w:spacing w:line="276" w:lineRule="auto"/>
        <w:jc w:val="both"/>
        <w:rPr>
          <w:rFonts w:ascii="Times New Roman" w:eastAsia="DengXian" w:hAnsi="Times New Roman" w:cs="Times New Roman"/>
          <w:sz w:val="24"/>
          <w:szCs w:val="24"/>
        </w:rPr>
      </w:pPr>
    </w:p>
    <w:p w14:paraId="2037ADE2" w14:textId="77777777" w:rsidR="00B71058" w:rsidRPr="00A36352" w:rsidRDefault="00000000">
      <w:pPr>
        <w:pStyle w:val="Heading1"/>
        <w:spacing w:line="276" w:lineRule="auto"/>
        <w:rPr>
          <w:rFonts w:ascii="Times New Roman" w:hAnsi="Times New Roman" w:cs="Times New Roman"/>
          <w:szCs w:val="24"/>
        </w:rPr>
      </w:pPr>
      <w:bookmarkStart w:id="116" w:name="_Toc204445736"/>
      <w:r w:rsidRPr="00A36352">
        <w:rPr>
          <w:rFonts w:ascii="Times New Roman" w:hAnsi="Times New Roman" w:cs="Times New Roman"/>
          <w:szCs w:val="24"/>
        </w:rPr>
        <w:t>CHAPTER TWO: PROJECT JUSTIFICATION</w:t>
      </w:r>
      <w:bookmarkEnd w:id="116"/>
    </w:p>
    <w:p w14:paraId="13167EF6" w14:textId="77777777" w:rsidR="00B71058" w:rsidRPr="00A36352" w:rsidRDefault="00B71058">
      <w:pPr>
        <w:spacing w:line="276" w:lineRule="auto"/>
        <w:jc w:val="both"/>
        <w:rPr>
          <w:rFonts w:ascii="Times New Roman" w:hAnsi="Times New Roman" w:cs="Times New Roman"/>
          <w:b/>
          <w:sz w:val="24"/>
          <w:szCs w:val="24"/>
        </w:rPr>
      </w:pPr>
    </w:p>
    <w:p w14:paraId="61115E42" w14:textId="77777777" w:rsidR="00B71058" w:rsidRPr="00A36352" w:rsidRDefault="00000000">
      <w:pPr>
        <w:pStyle w:val="Heading2"/>
        <w:spacing w:line="276" w:lineRule="auto"/>
        <w:rPr>
          <w:rFonts w:ascii="Times New Roman" w:hAnsi="Times New Roman" w:cs="Times New Roman"/>
          <w:szCs w:val="24"/>
        </w:rPr>
      </w:pPr>
      <w:bookmarkStart w:id="117" w:name="_Toc204445737"/>
      <w:r w:rsidRPr="00A36352">
        <w:rPr>
          <w:rFonts w:ascii="Times New Roman" w:hAnsi="Times New Roman" w:cs="Times New Roman"/>
          <w:szCs w:val="24"/>
        </w:rPr>
        <w:t>2.0</w:t>
      </w:r>
      <w:r w:rsidRPr="00A36352">
        <w:rPr>
          <w:rFonts w:ascii="Times New Roman" w:hAnsi="Times New Roman" w:cs="Times New Roman"/>
          <w:szCs w:val="24"/>
        </w:rPr>
        <w:tab/>
        <w:t>Introduction</w:t>
      </w:r>
      <w:bookmarkEnd w:id="117"/>
    </w:p>
    <w:p w14:paraId="725A0156" w14:textId="77777777" w:rsidR="00B71058" w:rsidRPr="00A36352" w:rsidRDefault="00000000">
      <w:pPr>
        <w:tabs>
          <w:tab w:val="left" w:pos="670"/>
        </w:tabs>
        <w:spacing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shd w:val="clear" w:color="auto" w:fill="FFFFFF"/>
        </w:rPr>
        <w:t>This chapter discusses the rationale as well as the sustainability of the proposed TVET Centers at Azare and Bauchi under the Bauchi State ISBDLEP AfDB assisted project. The chapter also considers the various alternatives to the projects.</w:t>
      </w:r>
    </w:p>
    <w:p w14:paraId="01F227A6" w14:textId="77777777" w:rsidR="00B71058" w:rsidRPr="00A36352" w:rsidRDefault="00000000">
      <w:pPr>
        <w:pStyle w:val="Heading2"/>
        <w:spacing w:line="276" w:lineRule="auto"/>
        <w:rPr>
          <w:rFonts w:ascii="Times New Roman" w:hAnsi="Times New Roman" w:cs="Times New Roman"/>
          <w:szCs w:val="24"/>
        </w:rPr>
      </w:pPr>
      <w:bookmarkStart w:id="118" w:name="_Toc204445738"/>
      <w:r w:rsidRPr="00A36352">
        <w:rPr>
          <w:rFonts w:ascii="Times New Roman" w:hAnsi="Times New Roman" w:cs="Times New Roman"/>
          <w:szCs w:val="24"/>
        </w:rPr>
        <w:t>2.1</w:t>
      </w:r>
      <w:r w:rsidRPr="00A36352">
        <w:rPr>
          <w:rFonts w:ascii="Times New Roman" w:hAnsi="Times New Roman" w:cs="Times New Roman"/>
          <w:szCs w:val="24"/>
        </w:rPr>
        <w:tab/>
        <w:t>Project Justification</w:t>
      </w:r>
      <w:bookmarkEnd w:id="118"/>
    </w:p>
    <w:p w14:paraId="41E7B1E5" w14:textId="77777777" w:rsidR="00B71058" w:rsidRPr="00A36352" w:rsidRDefault="00000000">
      <w:pPr>
        <w:pStyle w:val="Heading3"/>
        <w:spacing w:line="276" w:lineRule="auto"/>
        <w:rPr>
          <w:rFonts w:ascii="Times New Roman" w:hAnsi="Times New Roman" w:cs="Times New Roman"/>
          <w:sz w:val="24"/>
        </w:rPr>
      </w:pPr>
      <w:bookmarkStart w:id="119" w:name="_Toc204445739"/>
      <w:r w:rsidRPr="00A36352">
        <w:rPr>
          <w:rFonts w:ascii="Times New Roman" w:hAnsi="Times New Roman" w:cs="Times New Roman"/>
          <w:sz w:val="24"/>
        </w:rPr>
        <w:t>2.1.1</w:t>
      </w:r>
      <w:r w:rsidRPr="00A36352">
        <w:rPr>
          <w:rFonts w:ascii="Times New Roman" w:hAnsi="Times New Roman" w:cs="Times New Roman"/>
          <w:sz w:val="24"/>
        </w:rPr>
        <w:tab/>
        <w:t>Need for the Project</w:t>
      </w:r>
      <w:bookmarkEnd w:id="119"/>
    </w:p>
    <w:p w14:paraId="70A06692"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shd w:val="clear" w:color="auto" w:fill="FFFFFF"/>
        </w:rPr>
        <w:t>Education is a training process aimed at imparting knowledge, developing skills and abilities that can lead to the development of mental alertness and the right attitude to life. This implies that when education is appropriately inculcated in humanity, individuals would meaningfully help themselves and contribute positively to the growth and well-being of their immediate community. In essence, education remains the only factor that guarantees both individual growth and community development. Therefore, if an individual acquires skills and the right attitude, and realistically applies the skills and the right attitude for the benefit of his society, it means that education has helped to change (transform) the individual for the better and also pragmatically.</w:t>
      </w:r>
    </w:p>
    <w:p w14:paraId="548BF1B7"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shd w:val="clear" w:color="auto" w:fill="FFFFFF"/>
        </w:rPr>
        <w:t>The form of education that emphasizes a pragmatic attitude as a priority (for individual and community development) is Technical and Vocational Education and Training TVET is the form of education that promotes the development of the head (knowledge), the training of the hand (dexterity) and the enrichment of the heart (conscientiousness and diligence)-TVET is a total departure from the earlier emphasis on 3Rs, literacy and numeracy, which was basically a form of certification of entry into elite status, with its graduates/products roaming around looking for nonexistent clerical jobs. Vocational education is education for those who need it, who want it and those who want to develop through it. It is a result-oriented form of education. It is not an education for fools or uneducated people.</w:t>
      </w:r>
    </w:p>
    <w:p w14:paraId="17C4CAEE" w14:textId="77777777" w:rsidR="00B71058" w:rsidRPr="00A36352" w:rsidRDefault="00000000">
      <w:pPr>
        <w:spacing w:line="276" w:lineRule="auto"/>
        <w:jc w:val="both"/>
        <w:rPr>
          <w:rFonts w:ascii="Times New Roman" w:eastAsia="SimSun" w:hAnsi="Times New Roman" w:cs="Times New Roman"/>
          <w:sz w:val="24"/>
          <w:szCs w:val="24"/>
          <w:shd w:val="clear" w:color="auto" w:fill="FFFFFF"/>
        </w:rPr>
      </w:pPr>
      <w:r w:rsidRPr="00A36352">
        <w:rPr>
          <w:rFonts w:ascii="Times New Roman" w:eastAsia="SimSun" w:hAnsi="Times New Roman" w:cs="Times New Roman"/>
          <w:sz w:val="24"/>
          <w:szCs w:val="24"/>
          <w:shd w:val="clear" w:color="auto" w:fill="FFFFFF"/>
        </w:rPr>
        <w:t>Looking at the TVET challenge in Nigeria, one of the issues we are grappling with at both the federal and state levels is the importance placed on TVET. The National Board for Technical Education (NBTE) is the parastatal agency charged with regulating and promoting professional education in Nigeria. They are intended to promote the production of qualified technical and professional workers for the development and maintenance of the national economy. While they have worked to meet this challenge, there is still a mismatch between the skilled workforce that is required and that currently available. Every year, various colleges produce graduates who do not have the specific skills that the job market requires. This has resulted in millions of unemployed Nigerians on the one hand and a severe shortage of skilled labor such as plumbers, electricians, tilers, builders, etc. As a result, the lack of a properly trained workforce is a major obstacle to the growth and development of our nation.</w:t>
      </w:r>
    </w:p>
    <w:p w14:paraId="73A9D0F1" w14:textId="77777777" w:rsidR="00B71058" w:rsidRPr="00A36352" w:rsidRDefault="00000000">
      <w:pPr>
        <w:pStyle w:val="NormalWeb"/>
        <w:shd w:val="clear" w:color="auto" w:fill="FFFFFF"/>
        <w:spacing w:beforeAutospacing="0" w:after="300" w:afterAutospacing="0" w:line="276" w:lineRule="auto"/>
        <w:jc w:val="both"/>
        <w:textAlignment w:val="top"/>
        <w:rPr>
          <w:shd w:val="clear" w:color="auto" w:fill="FFFFFF"/>
        </w:rPr>
      </w:pPr>
      <w:r w:rsidRPr="00A36352">
        <w:rPr>
          <w:rFonts w:eastAsia="sans-serif"/>
          <w:shd w:val="clear" w:color="auto" w:fill="FFFFFF"/>
        </w:rPr>
        <w:t xml:space="preserve">Furthermore, there are a number of factors, which has impeded the smooth implementation of TVET in the country. According to the NBTE, the underlying challenges of TVET include; Low Societal Recognition – which translates to Low Enrolment and Shortage in Skilled Workforce, Obsolete Instructional Facility, Inadequate Funding, Poor Staffing, Poor Linkages with Industry and General Deficiency in Quality. In addition, evaluation in most </w:t>
      </w:r>
      <w:r w:rsidRPr="00A36352">
        <w:rPr>
          <w:rFonts w:eastAsia="sans-serif"/>
          <w:shd w:val="clear" w:color="auto" w:fill="FFFFFF"/>
        </w:rPr>
        <w:lastRenderedPageBreak/>
        <w:t>sectors of our education framework tends to be by conventional examinations, which generally does not make enough allowance for practical’s – which is critical to TVET.</w:t>
      </w:r>
    </w:p>
    <w:p w14:paraId="54C1AE80" w14:textId="77777777" w:rsidR="00B71058" w:rsidRPr="00A36352" w:rsidRDefault="00000000">
      <w:pPr>
        <w:pStyle w:val="NormalWeb"/>
        <w:shd w:val="clear" w:color="auto" w:fill="FFFFFF"/>
        <w:spacing w:beforeAutospacing="0" w:afterAutospacing="0" w:line="276" w:lineRule="auto"/>
        <w:jc w:val="both"/>
        <w:rPr>
          <w:shd w:val="clear" w:color="auto" w:fill="FFFFFF"/>
        </w:rPr>
      </w:pPr>
      <w:r w:rsidRPr="00A36352">
        <w:rPr>
          <w:shd w:val="clear" w:color="auto" w:fill="FFFFFF"/>
        </w:rPr>
        <w:t>This intervention will go a long way in providing the much needed high skill manpower required for the nation’s industrial development.</w:t>
      </w:r>
    </w:p>
    <w:p w14:paraId="25505592" w14:textId="77777777" w:rsidR="00B71058" w:rsidRPr="00A36352" w:rsidRDefault="00000000">
      <w:pPr>
        <w:pStyle w:val="Heading3"/>
        <w:spacing w:line="276" w:lineRule="auto"/>
        <w:rPr>
          <w:rFonts w:ascii="Times New Roman" w:hAnsi="Times New Roman" w:cs="Times New Roman"/>
          <w:sz w:val="24"/>
        </w:rPr>
      </w:pPr>
      <w:bookmarkStart w:id="120" w:name="_Toc204445740"/>
      <w:r w:rsidRPr="00A36352">
        <w:rPr>
          <w:rFonts w:ascii="Times New Roman" w:hAnsi="Times New Roman" w:cs="Times New Roman"/>
          <w:sz w:val="24"/>
        </w:rPr>
        <w:t>2.1.2</w:t>
      </w:r>
      <w:r w:rsidRPr="00A36352">
        <w:rPr>
          <w:rFonts w:ascii="Times New Roman" w:hAnsi="Times New Roman" w:cs="Times New Roman"/>
          <w:sz w:val="24"/>
        </w:rPr>
        <w:tab/>
        <w:t>Benefit of the Project</w:t>
      </w:r>
      <w:bookmarkEnd w:id="120"/>
    </w:p>
    <w:p w14:paraId="15EF7930" w14:textId="77777777" w:rsidR="00B71058" w:rsidRPr="00A36352" w:rsidRDefault="00000000">
      <w:pPr>
        <w:tabs>
          <w:tab w:val="left" w:pos="670"/>
        </w:tabs>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TVET Centre is globally recognized as fundamental in education and skills development; it provides the structural framework on which the quality of other levels of education is anchored. The following are the major benefits of the TVET Centre project:</w:t>
      </w:r>
    </w:p>
    <w:p w14:paraId="1F08F44A" w14:textId="77777777" w:rsidR="00B71058" w:rsidRPr="00A36352" w:rsidRDefault="00000000">
      <w:pPr>
        <w:numPr>
          <w:ilvl w:val="0"/>
          <w:numId w:val="19"/>
        </w:numPr>
        <w:tabs>
          <w:tab w:val="left" w:pos="670"/>
        </w:tabs>
        <w:spacing w:line="276" w:lineRule="auto"/>
        <w:ind w:left="360"/>
        <w:jc w:val="both"/>
        <w:rPr>
          <w:rFonts w:ascii="Times New Roman" w:hAnsi="Times New Roman" w:cs="Times New Roman"/>
          <w:sz w:val="24"/>
          <w:szCs w:val="24"/>
        </w:rPr>
      </w:pPr>
      <w:r w:rsidRPr="00A36352">
        <w:rPr>
          <w:rFonts w:ascii="Times New Roman" w:hAnsi="Times New Roman" w:cs="Times New Roman"/>
          <w:sz w:val="24"/>
          <w:szCs w:val="24"/>
        </w:rPr>
        <w:t xml:space="preserve">Better learning environment and Improvement in students’ performance </w:t>
      </w:r>
    </w:p>
    <w:p w14:paraId="35908A28" w14:textId="77777777" w:rsidR="00B71058" w:rsidRPr="00A36352" w:rsidRDefault="00000000">
      <w:pPr>
        <w:numPr>
          <w:ilvl w:val="0"/>
          <w:numId w:val="19"/>
        </w:numPr>
        <w:tabs>
          <w:tab w:val="left" w:pos="670"/>
        </w:tabs>
        <w:spacing w:line="276" w:lineRule="auto"/>
        <w:ind w:left="360"/>
        <w:jc w:val="both"/>
        <w:rPr>
          <w:rFonts w:ascii="Times New Roman" w:hAnsi="Times New Roman" w:cs="Times New Roman"/>
          <w:sz w:val="24"/>
          <w:szCs w:val="24"/>
        </w:rPr>
      </w:pPr>
      <w:r w:rsidRPr="00A36352">
        <w:rPr>
          <w:rFonts w:ascii="Times New Roman" w:hAnsi="Times New Roman" w:cs="Times New Roman"/>
          <w:sz w:val="24"/>
          <w:szCs w:val="24"/>
        </w:rPr>
        <w:t xml:space="preserve">The project will </w:t>
      </w:r>
      <w:r w:rsidRPr="00A36352">
        <w:rPr>
          <w:rFonts w:ascii="Times New Roman" w:eastAsia="SimSun" w:hAnsi="Times New Roman" w:cs="Times New Roman"/>
          <w:sz w:val="24"/>
          <w:szCs w:val="24"/>
          <w:shd w:val="clear" w:color="auto" w:fill="FFFFFF"/>
        </w:rPr>
        <w:t>facilitates the acquisition of practical and applied skills as well as basic scientific knowledge</w:t>
      </w:r>
    </w:p>
    <w:p w14:paraId="0511011E" w14:textId="77777777" w:rsidR="00B71058" w:rsidRPr="00A36352" w:rsidRDefault="00000000">
      <w:pPr>
        <w:numPr>
          <w:ilvl w:val="0"/>
          <w:numId w:val="19"/>
        </w:numPr>
        <w:tabs>
          <w:tab w:val="left" w:pos="670"/>
        </w:tabs>
        <w:spacing w:line="276" w:lineRule="auto"/>
        <w:ind w:left="360"/>
        <w:jc w:val="both"/>
        <w:rPr>
          <w:rFonts w:ascii="Times New Roman" w:hAnsi="Times New Roman" w:cs="Times New Roman"/>
          <w:sz w:val="24"/>
          <w:szCs w:val="24"/>
        </w:rPr>
      </w:pPr>
      <w:r w:rsidRPr="00A36352">
        <w:rPr>
          <w:rFonts w:ascii="Times New Roman" w:eastAsia="Georgia" w:hAnsi="Times New Roman" w:cs="Times New Roman"/>
          <w:sz w:val="24"/>
          <w:szCs w:val="24"/>
          <w:shd w:val="clear" w:color="auto" w:fill="FFFFFF"/>
        </w:rPr>
        <w:t>Provision of manpower in applied science, technology and commerce particularly at sub-professional levels</w:t>
      </w:r>
    </w:p>
    <w:p w14:paraId="7864948B" w14:textId="77777777" w:rsidR="00B71058" w:rsidRPr="00A36352" w:rsidRDefault="00000000">
      <w:pPr>
        <w:numPr>
          <w:ilvl w:val="0"/>
          <w:numId w:val="19"/>
        </w:numPr>
        <w:tabs>
          <w:tab w:val="left" w:pos="670"/>
        </w:tabs>
        <w:spacing w:line="276" w:lineRule="auto"/>
        <w:ind w:left="360"/>
        <w:jc w:val="both"/>
        <w:rPr>
          <w:rFonts w:ascii="Times New Roman" w:hAnsi="Times New Roman" w:cs="Times New Roman"/>
          <w:sz w:val="24"/>
          <w:szCs w:val="24"/>
        </w:rPr>
      </w:pPr>
      <w:r w:rsidRPr="00A36352">
        <w:rPr>
          <w:rFonts w:ascii="Times New Roman" w:hAnsi="Times New Roman" w:cs="Times New Roman"/>
          <w:sz w:val="24"/>
          <w:szCs w:val="24"/>
        </w:rPr>
        <w:t>Provision of good school environment reduce absenteeism among teachers and student</w:t>
      </w:r>
    </w:p>
    <w:p w14:paraId="45A37EA0" w14:textId="77777777" w:rsidR="00B71058" w:rsidRPr="00A36352" w:rsidRDefault="00000000">
      <w:pPr>
        <w:numPr>
          <w:ilvl w:val="0"/>
          <w:numId w:val="19"/>
        </w:numPr>
        <w:tabs>
          <w:tab w:val="left" w:pos="670"/>
        </w:tabs>
        <w:spacing w:line="276" w:lineRule="auto"/>
        <w:ind w:left="360"/>
        <w:jc w:val="both"/>
        <w:rPr>
          <w:rFonts w:ascii="Times New Roman" w:hAnsi="Times New Roman" w:cs="Times New Roman"/>
          <w:sz w:val="24"/>
          <w:szCs w:val="24"/>
        </w:rPr>
      </w:pPr>
      <w:r w:rsidRPr="00A36352">
        <w:rPr>
          <w:rFonts w:ascii="Times New Roman" w:hAnsi="Times New Roman" w:cs="Times New Roman"/>
          <w:sz w:val="24"/>
          <w:szCs w:val="24"/>
        </w:rPr>
        <w:t>Increase in enrolment and reduction in the number of drop-outs and out of school children</w:t>
      </w:r>
    </w:p>
    <w:p w14:paraId="2C3D89C8" w14:textId="77777777" w:rsidR="00B71058" w:rsidRPr="00A36352" w:rsidRDefault="00000000">
      <w:pPr>
        <w:numPr>
          <w:ilvl w:val="0"/>
          <w:numId w:val="19"/>
        </w:numPr>
        <w:tabs>
          <w:tab w:val="left" w:pos="670"/>
        </w:tabs>
        <w:spacing w:line="276" w:lineRule="auto"/>
        <w:ind w:left="360"/>
        <w:jc w:val="both"/>
        <w:rPr>
          <w:rFonts w:ascii="Times New Roman" w:hAnsi="Times New Roman" w:cs="Times New Roman"/>
          <w:sz w:val="24"/>
          <w:szCs w:val="24"/>
        </w:rPr>
      </w:pPr>
      <w:r w:rsidRPr="00A36352">
        <w:rPr>
          <w:rFonts w:ascii="Times New Roman" w:hAnsi="Times New Roman" w:cs="Times New Roman"/>
          <w:sz w:val="24"/>
          <w:szCs w:val="24"/>
        </w:rPr>
        <w:t>Complementing the efforts of achieving Sustainable Development Goals (SDG 4).</w:t>
      </w:r>
    </w:p>
    <w:p w14:paraId="4FDB8656" w14:textId="77777777" w:rsidR="00B71058" w:rsidRPr="00A36352" w:rsidRDefault="00000000">
      <w:pPr>
        <w:pStyle w:val="Heading2"/>
        <w:spacing w:line="276" w:lineRule="auto"/>
        <w:rPr>
          <w:rFonts w:ascii="Times New Roman" w:hAnsi="Times New Roman" w:cs="Times New Roman"/>
          <w:szCs w:val="24"/>
        </w:rPr>
      </w:pPr>
      <w:bookmarkStart w:id="121" w:name="_Toc204445741"/>
      <w:r w:rsidRPr="00A36352">
        <w:rPr>
          <w:rFonts w:ascii="Times New Roman" w:hAnsi="Times New Roman" w:cs="Times New Roman"/>
          <w:szCs w:val="24"/>
        </w:rPr>
        <w:t>2.2</w:t>
      </w:r>
      <w:r w:rsidRPr="00A36352">
        <w:rPr>
          <w:rFonts w:ascii="Times New Roman" w:hAnsi="Times New Roman" w:cs="Times New Roman"/>
          <w:szCs w:val="24"/>
        </w:rPr>
        <w:tab/>
        <w:t>Project Sustainability</w:t>
      </w:r>
      <w:bookmarkEnd w:id="121"/>
    </w:p>
    <w:p w14:paraId="33BD726D" w14:textId="77777777" w:rsidR="00B71058" w:rsidRPr="00A36352" w:rsidRDefault="00000000">
      <w:pPr>
        <w:pStyle w:val="Heading3"/>
        <w:spacing w:line="276" w:lineRule="auto"/>
        <w:rPr>
          <w:rFonts w:ascii="Times New Roman" w:hAnsi="Times New Roman" w:cs="Times New Roman"/>
          <w:sz w:val="24"/>
        </w:rPr>
      </w:pPr>
      <w:bookmarkStart w:id="122" w:name="_Toc204445742"/>
      <w:r w:rsidRPr="00A36352">
        <w:rPr>
          <w:rFonts w:ascii="Times New Roman" w:hAnsi="Times New Roman" w:cs="Times New Roman"/>
          <w:sz w:val="24"/>
        </w:rPr>
        <w:t>2.2.1</w:t>
      </w:r>
      <w:r w:rsidRPr="00A36352">
        <w:rPr>
          <w:rFonts w:ascii="Times New Roman" w:hAnsi="Times New Roman" w:cs="Times New Roman"/>
          <w:sz w:val="24"/>
        </w:rPr>
        <w:tab/>
        <w:t>Technical Sustainability</w:t>
      </w:r>
      <w:bookmarkEnd w:id="122"/>
    </w:p>
    <w:p w14:paraId="05DB89A1" w14:textId="0DA92A90" w:rsidR="00B71058" w:rsidRPr="00A36352" w:rsidRDefault="00000000">
      <w:pPr>
        <w:pStyle w:val="Heading3"/>
        <w:spacing w:line="276" w:lineRule="auto"/>
        <w:jc w:val="both"/>
        <w:rPr>
          <w:rFonts w:ascii="Times New Roman" w:hAnsi="Times New Roman" w:cs="Times New Roman"/>
          <w:sz w:val="24"/>
        </w:rPr>
      </w:pPr>
      <w:bookmarkStart w:id="123" w:name="_Toc204445743"/>
      <w:r w:rsidRPr="00A36352">
        <w:rPr>
          <w:rFonts w:ascii="Times New Roman" w:eastAsia="DengXian" w:hAnsi="Times New Roman" w:cs="Times New Roman"/>
          <w:i w:val="0"/>
          <w:iCs/>
          <w:color w:val="202122"/>
          <w:sz w:val="24"/>
          <w:lang w:eastAsia="zh-CN" w:bidi="ar"/>
        </w:rPr>
        <w:t xml:space="preserve">The Project Implementation Unit (PIU) will ensure that competent contractors with proven track records in terms of the work quality and timely project delivery are engaged for the construction work. The contractor should ensure all the structures are built to international standards </w:t>
      </w:r>
      <w:r w:rsidRPr="00A36352">
        <w:rPr>
          <w:rFonts w:ascii="Times New Roman" w:eastAsia="DengXian" w:hAnsi="Times New Roman" w:cs="Times New Roman"/>
          <w:i w:val="0"/>
          <w:iCs/>
          <w:color w:val="333333"/>
          <w:sz w:val="24"/>
          <w:lang w:eastAsia="zh-CN" w:bidi="ar"/>
        </w:rPr>
        <w:t>using high-quality materials.</w:t>
      </w:r>
      <w:r w:rsidR="0001510E" w:rsidRPr="00A36352">
        <w:rPr>
          <w:rFonts w:ascii="Times New Roman" w:eastAsia="DengXian" w:hAnsi="Times New Roman" w:cs="Times New Roman"/>
          <w:i w:val="0"/>
          <w:iCs/>
          <w:color w:val="333333"/>
          <w:sz w:val="24"/>
          <w:lang w:eastAsia="zh-CN" w:bidi="ar"/>
        </w:rPr>
        <w:t xml:space="preserve"> </w:t>
      </w:r>
      <w:r w:rsidRPr="00A36352">
        <w:rPr>
          <w:rFonts w:ascii="Times New Roman" w:eastAsia="DengXian" w:hAnsi="Times New Roman" w:cs="Times New Roman"/>
          <w:i w:val="0"/>
          <w:iCs/>
          <w:color w:val="666666"/>
          <w:sz w:val="24"/>
          <w:shd w:val="clear" w:color="auto" w:fill="FFFFFF"/>
        </w:rPr>
        <w:t>Where possible, raw materials for the construction work will be sourced locally.</w:t>
      </w:r>
      <w:r w:rsidRPr="00A36352">
        <w:rPr>
          <w:rFonts w:ascii="Times New Roman" w:eastAsia="DengXian" w:hAnsi="Times New Roman" w:cs="Times New Roman"/>
          <w:i w:val="0"/>
          <w:iCs/>
          <w:color w:val="333333"/>
          <w:sz w:val="24"/>
          <w:lang w:eastAsia="zh-CN" w:bidi="ar"/>
        </w:rPr>
        <w:t xml:space="preserve"> </w:t>
      </w:r>
      <w:r w:rsidRPr="00A36352">
        <w:rPr>
          <w:rFonts w:ascii="Times New Roman" w:eastAsia="DengXian" w:hAnsi="Times New Roman" w:cs="Times New Roman"/>
          <w:i w:val="0"/>
          <w:iCs/>
          <w:color w:val="666666"/>
          <w:sz w:val="24"/>
          <w:shd w:val="clear" w:color="auto" w:fill="FFFFFF"/>
        </w:rPr>
        <w:t>The involvement of EIA consultants further complements the technical expertise of contractors both at the construction and operation stages of the project.</w:t>
      </w:r>
      <w:r w:rsidR="0001510E" w:rsidRPr="00A36352">
        <w:rPr>
          <w:rFonts w:ascii="Times New Roman" w:eastAsia="DengXian" w:hAnsi="Times New Roman" w:cs="Times New Roman"/>
          <w:i w:val="0"/>
          <w:iCs/>
          <w:color w:val="666666"/>
          <w:sz w:val="24"/>
          <w:shd w:val="clear" w:color="auto" w:fill="FFFFFF"/>
        </w:rPr>
        <w:t xml:space="preserve"> </w:t>
      </w:r>
      <w:r w:rsidRPr="00A36352">
        <w:rPr>
          <w:rFonts w:ascii="Times New Roman" w:eastAsia="DengXian" w:hAnsi="Times New Roman" w:cs="Times New Roman"/>
          <w:i w:val="0"/>
          <w:iCs/>
          <w:color w:val="666666"/>
          <w:sz w:val="24"/>
          <w:shd w:val="clear" w:color="auto" w:fill="FFFFFF"/>
        </w:rPr>
        <w:t>The best available technology not exceeding reasonable cost will be used during project implementation</w:t>
      </w:r>
      <w:bookmarkEnd w:id="123"/>
    </w:p>
    <w:p w14:paraId="523BAAA5" w14:textId="77777777" w:rsidR="00B71058" w:rsidRPr="00A36352" w:rsidRDefault="00000000">
      <w:pPr>
        <w:pStyle w:val="Heading3"/>
        <w:spacing w:line="276" w:lineRule="auto"/>
        <w:rPr>
          <w:rFonts w:ascii="Times New Roman" w:hAnsi="Times New Roman" w:cs="Times New Roman"/>
          <w:sz w:val="24"/>
        </w:rPr>
      </w:pPr>
      <w:bookmarkStart w:id="124" w:name="_Toc204445744"/>
      <w:r w:rsidRPr="00A36352">
        <w:rPr>
          <w:rFonts w:ascii="Times New Roman" w:hAnsi="Times New Roman" w:cs="Times New Roman"/>
          <w:sz w:val="24"/>
        </w:rPr>
        <w:t>2.2.2</w:t>
      </w:r>
      <w:r w:rsidRPr="00A36352">
        <w:rPr>
          <w:rFonts w:ascii="Times New Roman" w:hAnsi="Times New Roman" w:cs="Times New Roman"/>
          <w:sz w:val="24"/>
        </w:rPr>
        <w:tab/>
        <w:t>Socio-economic Sustainability</w:t>
      </w:r>
      <w:bookmarkEnd w:id="124"/>
    </w:p>
    <w:p w14:paraId="560E6EE1" w14:textId="77777777" w:rsidR="00B71058" w:rsidRPr="00A36352" w:rsidRDefault="00000000">
      <w:pPr>
        <w:spacing w:before="100" w:beforeAutospacing="1" w:after="100" w:afterAutospacing="1" w:line="276" w:lineRule="auto"/>
        <w:jc w:val="both"/>
        <w:rPr>
          <w:rFonts w:ascii="Times New Roman" w:eastAsia="SimSun" w:hAnsi="Times New Roman" w:cs="Times New Roman"/>
          <w:sz w:val="24"/>
          <w:szCs w:val="24"/>
          <w:lang w:eastAsia="zh-CN" w:bidi="ar"/>
        </w:rPr>
      </w:pPr>
      <w:r w:rsidRPr="00A36352">
        <w:rPr>
          <w:rFonts w:ascii="Times New Roman" w:hAnsi="Times New Roman" w:cs="Times New Roman"/>
          <w:sz w:val="24"/>
          <w:szCs w:val="24"/>
        </w:rPr>
        <w:t>The following measures should be considered to guarantee the social sustainability of the project:</w:t>
      </w:r>
    </w:p>
    <w:p w14:paraId="02C0A002" w14:textId="77777777" w:rsidR="00B71058" w:rsidRPr="00A36352" w:rsidRDefault="00000000">
      <w:pPr>
        <w:pStyle w:val="ListParagraph"/>
        <w:numPr>
          <w:ilvl w:val="0"/>
          <w:numId w:val="20"/>
        </w:numPr>
        <w:spacing w:before="100" w:beforeAutospacing="1" w:after="100" w:afterAutospacing="1"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lang w:eastAsia="zh-CN" w:bidi="ar"/>
        </w:rPr>
        <w:t xml:space="preserve">The project’s social sustainability is guaranteed because of deep engagement and consultation with local stakeholders at all stages of the project’s planning, construction and operations. </w:t>
      </w:r>
    </w:p>
    <w:p w14:paraId="32C72047" w14:textId="77777777" w:rsidR="00B71058" w:rsidRPr="00A36352" w:rsidRDefault="00000000">
      <w:pPr>
        <w:pStyle w:val="ListParagraph"/>
        <w:numPr>
          <w:ilvl w:val="0"/>
          <w:numId w:val="20"/>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Prompt payment of adequate compensation package to displaced project affected persons and communities (PAPCs)</w:t>
      </w:r>
    </w:p>
    <w:p w14:paraId="1C2E1C70" w14:textId="77777777" w:rsidR="00B71058" w:rsidRPr="00A36352" w:rsidRDefault="00000000">
      <w:pPr>
        <w:pStyle w:val="ListParagraph"/>
        <w:numPr>
          <w:ilvl w:val="0"/>
          <w:numId w:val="20"/>
        </w:numPr>
        <w:spacing w:before="100" w:beforeAutospacing="1" w:after="100" w:afterAutospacing="1"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lang w:eastAsia="zh-CN" w:bidi="ar"/>
        </w:rPr>
        <w:t xml:space="preserve">Creation of employment opportunities to local people and provision of social infrastructure and amenities </w:t>
      </w:r>
    </w:p>
    <w:p w14:paraId="3005BA99" w14:textId="77777777" w:rsidR="00B71058" w:rsidRPr="00A36352" w:rsidRDefault="00000000">
      <w:pPr>
        <w:pStyle w:val="ListParagraph"/>
        <w:numPr>
          <w:ilvl w:val="0"/>
          <w:numId w:val="20"/>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Creation of opportunities for trading of locally produced material.</w:t>
      </w:r>
    </w:p>
    <w:p w14:paraId="66D4451D" w14:textId="77777777" w:rsidR="00B71058" w:rsidRPr="00A36352" w:rsidRDefault="00000000">
      <w:pPr>
        <w:pStyle w:val="ListParagraph"/>
        <w:numPr>
          <w:ilvl w:val="0"/>
          <w:numId w:val="20"/>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The</w:t>
      </w:r>
      <w:r w:rsidRPr="00A36352">
        <w:rPr>
          <w:rFonts w:ascii="Times New Roman" w:eastAsia="SimSun" w:hAnsi="Times New Roman" w:cs="Times New Roman"/>
          <w:sz w:val="24"/>
          <w:szCs w:val="24"/>
          <w:lang w:eastAsia="zh-CN" w:bidi="ar"/>
        </w:rPr>
        <w:t xml:space="preserve"> employment opportunity created would reduce joblessness, increase the economic status of the community and reduce youth restiveness.</w:t>
      </w:r>
    </w:p>
    <w:p w14:paraId="786C58F3" w14:textId="77777777" w:rsidR="00B71058" w:rsidRPr="00A36352" w:rsidRDefault="00000000">
      <w:pPr>
        <w:pStyle w:val="Heading3"/>
        <w:spacing w:line="276" w:lineRule="auto"/>
        <w:rPr>
          <w:rFonts w:ascii="Times New Roman" w:hAnsi="Times New Roman" w:cs="Times New Roman"/>
          <w:sz w:val="24"/>
        </w:rPr>
      </w:pPr>
      <w:bookmarkStart w:id="125" w:name="_Toc204445745"/>
      <w:r w:rsidRPr="00A36352">
        <w:rPr>
          <w:rFonts w:ascii="Times New Roman" w:hAnsi="Times New Roman" w:cs="Times New Roman"/>
          <w:sz w:val="24"/>
        </w:rPr>
        <w:lastRenderedPageBreak/>
        <w:t>2.2.3</w:t>
      </w:r>
      <w:r w:rsidRPr="00A36352">
        <w:rPr>
          <w:rFonts w:ascii="Times New Roman" w:hAnsi="Times New Roman" w:cs="Times New Roman"/>
          <w:sz w:val="24"/>
        </w:rPr>
        <w:tab/>
        <w:t>Environmental Sustainability</w:t>
      </w:r>
      <w:bookmarkEnd w:id="125"/>
    </w:p>
    <w:p w14:paraId="6F9D664C" w14:textId="77777777" w:rsidR="00B71058" w:rsidRPr="00A36352" w:rsidRDefault="00000000">
      <w:pPr>
        <w:tabs>
          <w:tab w:val="left" w:pos="670"/>
        </w:tabs>
        <w:spacing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shd w:val="clear" w:color="auto" w:fill="FFFFFF"/>
        </w:rPr>
        <w:t>To ensure environmental sustainability, the following measures would be considered</w:t>
      </w:r>
      <w:r w:rsidRPr="00A36352">
        <w:rPr>
          <w:rFonts w:ascii="Times New Roman" w:hAnsi="Times New Roman" w:cs="Times New Roman"/>
          <w:sz w:val="24"/>
          <w:szCs w:val="24"/>
        </w:rPr>
        <w:t>:</w:t>
      </w:r>
    </w:p>
    <w:p w14:paraId="046A73EA" w14:textId="77777777" w:rsidR="00B71058" w:rsidRPr="00A36352" w:rsidRDefault="00000000">
      <w:pPr>
        <w:pStyle w:val="ListParagraph"/>
        <w:numPr>
          <w:ilvl w:val="0"/>
          <w:numId w:val="21"/>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Commissioning of a comprehensive Environmental Impact Assessment</w:t>
      </w:r>
    </w:p>
    <w:p w14:paraId="02ED86B1" w14:textId="77777777" w:rsidR="00B71058" w:rsidRPr="00A36352" w:rsidRDefault="00000000">
      <w:pPr>
        <w:pStyle w:val="ListParagraph"/>
        <w:numPr>
          <w:ilvl w:val="0"/>
          <w:numId w:val="21"/>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Implementation of the Environmental Management Plan</w:t>
      </w:r>
    </w:p>
    <w:p w14:paraId="6D54EDFE" w14:textId="77777777" w:rsidR="00B71058" w:rsidRPr="00A36352" w:rsidRDefault="00000000">
      <w:pPr>
        <w:pStyle w:val="ListParagraph"/>
        <w:numPr>
          <w:ilvl w:val="0"/>
          <w:numId w:val="21"/>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Proper monitoring of the environmental management plan developed in the EIA study at construction and operational stages of the project </w:t>
      </w:r>
    </w:p>
    <w:p w14:paraId="6E3B243B" w14:textId="77777777" w:rsidR="00B71058" w:rsidRPr="00A36352" w:rsidRDefault="00000000">
      <w:pPr>
        <w:pStyle w:val="ListParagraph"/>
        <w:numPr>
          <w:ilvl w:val="0"/>
          <w:numId w:val="21"/>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Consultation and participation of the project affected persons and communities </w:t>
      </w:r>
    </w:p>
    <w:p w14:paraId="6DE9DF0C" w14:textId="77777777" w:rsidR="00B71058" w:rsidRPr="00A36352" w:rsidRDefault="00000000">
      <w:pPr>
        <w:pStyle w:val="ListParagraph"/>
        <w:numPr>
          <w:ilvl w:val="0"/>
          <w:numId w:val="21"/>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Standard site layout to ensure proper alignment of the facilities to minimise the risks of water erosion, flooding etc.</w:t>
      </w:r>
    </w:p>
    <w:p w14:paraId="401EB3B0" w14:textId="77777777" w:rsidR="00B71058" w:rsidRPr="00A36352" w:rsidRDefault="00000000">
      <w:pPr>
        <w:pStyle w:val="ListParagraph"/>
        <w:numPr>
          <w:ilvl w:val="0"/>
          <w:numId w:val="21"/>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Use of standard and environment-friendly construction materials including those that can be reused/recycled and having longer life expectancy to minimise the volume of waste going to landfill</w:t>
      </w:r>
    </w:p>
    <w:p w14:paraId="74E0492A" w14:textId="77777777" w:rsidR="00B71058" w:rsidRPr="00A36352" w:rsidRDefault="00000000">
      <w:pPr>
        <w:pStyle w:val="ListParagraph"/>
        <w:numPr>
          <w:ilvl w:val="0"/>
          <w:numId w:val="21"/>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Enforcement of safety measures at the site during construction and operational stages of the project</w:t>
      </w:r>
    </w:p>
    <w:p w14:paraId="5B63D57B" w14:textId="77777777" w:rsidR="00B71058" w:rsidRPr="00A36352" w:rsidRDefault="00000000">
      <w:pPr>
        <w:pStyle w:val="ListParagraph"/>
        <w:numPr>
          <w:ilvl w:val="0"/>
          <w:numId w:val="21"/>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Adoption of water and energy conservation programme at operational stage</w:t>
      </w:r>
    </w:p>
    <w:p w14:paraId="2001A807" w14:textId="77777777" w:rsidR="00B71058" w:rsidRPr="00A36352" w:rsidRDefault="00000000">
      <w:pPr>
        <w:pStyle w:val="ListParagraph"/>
        <w:numPr>
          <w:ilvl w:val="0"/>
          <w:numId w:val="21"/>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Adoption of effective waste management programme at the operational phase of the project.</w:t>
      </w:r>
    </w:p>
    <w:p w14:paraId="7A97CDEF" w14:textId="77777777" w:rsidR="00B71058" w:rsidRPr="00A36352" w:rsidRDefault="00000000">
      <w:pPr>
        <w:pStyle w:val="ListParagraph"/>
        <w:numPr>
          <w:ilvl w:val="0"/>
          <w:numId w:val="21"/>
        </w:numPr>
        <w:spacing w:before="100" w:beforeAutospacing="1" w:after="100" w:afterAutospacing="1" w:line="276" w:lineRule="auto"/>
        <w:jc w:val="both"/>
        <w:rPr>
          <w:rFonts w:ascii="Times New Roman" w:hAnsi="Times New Roman" w:cs="Times New Roman"/>
          <w:sz w:val="24"/>
          <w:szCs w:val="24"/>
        </w:rPr>
      </w:pPr>
      <w:r w:rsidRPr="00A36352">
        <w:rPr>
          <w:rFonts w:ascii="Times New Roman" w:hAnsi="Times New Roman" w:cs="Times New Roman"/>
          <w:sz w:val="24"/>
          <w:szCs w:val="24"/>
        </w:rPr>
        <w:t>Enforcement of safety measures at the site during construction and operational stages of the project.</w:t>
      </w:r>
    </w:p>
    <w:p w14:paraId="2CC44F46" w14:textId="77777777" w:rsidR="00B71058" w:rsidRPr="00A36352" w:rsidRDefault="00B71058">
      <w:pPr>
        <w:shd w:val="clear" w:color="auto" w:fill="FFFFFF"/>
        <w:spacing w:before="200" w:after="200" w:line="276" w:lineRule="auto"/>
        <w:jc w:val="both"/>
        <w:rPr>
          <w:rFonts w:ascii="Times New Roman" w:eastAsia="Cambria" w:hAnsi="Times New Roman" w:cs="Times New Roman"/>
          <w:sz w:val="24"/>
          <w:szCs w:val="24"/>
          <w:shd w:val="clear" w:color="auto" w:fill="FFFFFF"/>
          <w:lang w:eastAsia="zh-CN" w:bidi="ar"/>
        </w:rPr>
      </w:pPr>
    </w:p>
    <w:p w14:paraId="0221F73E" w14:textId="77777777" w:rsidR="00B71058" w:rsidRPr="00A36352" w:rsidRDefault="00B71058">
      <w:pPr>
        <w:spacing w:line="276" w:lineRule="auto"/>
        <w:jc w:val="both"/>
        <w:rPr>
          <w:rFonts w:ascii="Times New Roman" w:hAnsi="Times New Roman" w:cs="Times New Roman"/>
          <w:bCs/>
          <w:sz w:val="24"/>
          <w:szCs w:val="24"/>
        </w:rPr>
      </w:pPr>
    </w:p>
    <w:p w14:paraId="6C16AB96" w14:textId="77777777" w:rsidR="00B71058" w:rsidRPr="00A36352" w:rsidRDefault="00B71058">
      <w:pPr>
        <w:spacing w:line="276" w:lineRule="auto"/>
        <w:jc w:val="both"/>
        <w:rPr>
          <w:rFonts w:ascii="Times New Roman" w:hAnsi="Times New Roman" w:cs="Times New Roman"/>
          <w:bCs/>
          <w:sz w:val="24"/>
          <w:szCs w:val="24"/>
        </w:rPr>
      </w:pPr>
    </w:p>
    <w:p w14:paraId="3CC17DD3" w14:textId="77777777" w:rsidR="00B71058" w:rsidRPr="00A36352" w:rsidRDefault="00B71058">
      <w:pPr>
        <w:spacing w:line="276" w:lineRule="auto"/>
        <w:jc w:val="both"/>
        <w:rPr>
          <w:rFonts w:ascii="Times New Roman" w:hAnsi="Times New Roman" w:cs="Times New Roman"/>
          <w:bCs/>
          <w:sz w:val="24"/>
          <w:szCs w:val="24"/>
        </w:rPr>
      </w:pPr>
    </w:p>
    <w:p w14:paraId="6604DA72" w14:textId="77777777" w:rsidR="00B71058" w:rsidRPr="00A36352" w:rsidRDefault="00B71058">
      <w:pPr>
        <w:pStyle w:val="Heading1"/>
        <w:spacing w:line="276" w:lineRule="auto"/>
        <w:jc w:val="left"/>
        <w:rPr>
          <w:rFonts w:ascii="Times New Roman" w:hAnsi="Times New Roman" w:cs="Times New Roman"/>
          <w:b w:val="0"/>
          <w:color w:val="auto"/>
          <w:szCs w:val="24"/>
        </w:rPr>
      </w:pPr>
    </w:p>
    <w:p w14:paraId="633D3C9A" w14:textId="77777777" w:rsidR="00B71058" w:rsidRPr="00A36352" w:rsidRDefault="00B71058">
      <w:pPr>
        <w:spacing w:line="276" w:lineRule="auto"/>
        <w:rPr>
          <w:rFonts w:ascii="Times New Roman" w:hAnsi="Times New Roman" w:cs="Times New Roman"/>
          <w:sz w:val="24"/>
          <w:szCs w:val="24"/>
        </w:rPr>
      </w:pPr>
    </w:p>
    <w:p w14:paraId="3F4ABD15" w14:textId="77777777" w:rsidR="00B71058" w:rsidRPr="00A36352" w:rsidRDefault="00B71058">
      <w:pPr>
        <w:spacing w:line="276" w:lineRule="auto"/>
        <w:rPr>
          <w:rFonts w:ascii="Times New Roman" w:hAnsi="Times New Roman" w:cs="Times New Roman"/>
          <w:sz w:val="24"/>
          <w:szCs w:val="24"/>
        </w:rPr>
      </w:pPr>
    </w:p>
    <w:p w14:paraId="3144A001" w14:textId="77777777" w:rsidR="00B71058" w:rsidRPr="00A36352" w:rsidRDefault="00B71058">
      <w:pPr>
        <w:spacing w:line="276" w:lineRule="auto"/>
        <w:rPr>
          <w:rFonts w:ascii="Times New Roman" w:hAnsi="Times New Roman" w:cs="Times New Roman"/>
          <w:sz w:val="24"/>
          <w:szCs w:val="24"/>
        </w:rPr>
      </w:pPr>
    </w:p>
    <w:p w14:paraId="30BB03E1" w14:textId="77777777" w:rsidR="00B71058" w:rsidRPr="00A36352" w:rsidRDefault="00B71058">
      <w:pPr>
        <w:spacing w:line="276" w:lineRule="auto"/>
        <w:rPr>
          <w:rFonts w:ascii="Times New Roman" w:hAnsi="Times New Roman" w:cs="Times New Roman"/>
          <w:sz w:val="24"/>
          <w:szCs w:val="24"/>
        </w:rPr>
      </w:pPr>
    </w:p>
    <w:p w14:paraId="1190AD73" w14:textId="77777777" w:rsidR="00B71058" w:rsidRPr="00A36352" w:rsidRDefault="00B71058">
      <w:pPr>
        <w:spacing w:line="276" w:lineRule="auto"/>
        <w:rPr>
          <w:rFonts w:ascii="Times New Roman" w:hAnsi="Times New Roman" w:cs="Times New Roman"/>
          <w:sz w:val="24"/>
          <w:szCs w:val="24"/>
        </w:rPr>
      </w:pPr>
    </w:p>
    <w:p w14:paraId="765ADF07" w14:textId="77777777" w:rsidR="00B71058" w:rsidRPr="00A36352" w:rsidRDefault="00B71058">
      <w:pPr>
        <w:spacing w:line="276" w:lineRule="auto"/>
        <w:rPr>
          <w:rFonts w:ascii="Times New Roman" w:hAnsi="Times New Roman" w:cs="Times New Roman"/>
          <w:sz w:val="24"/>
          <w:szCs w:val="24"/>
        </w:rPr>
      </w:pPr>
    </w:p>
    <w:p w14:paraId="172B0FF9" w14:textId="77777777" w:rsidR="00B71058" w:rsidRPr="00A36352" w:rsidRDefault="00B71058">
      <w:pPr>
        <w:spacing w:line="276" w:lineRule="auto"/>
        <w:rPr>
          <w:rFonts w:ascii="Times New Roman" w:hAnsi="Times New Roman" w:cs="Times New Roman"/>
          <w:sz w:val="24"/>
          <w:szCs w:val="24"/>
        </w:rPr>
      </w:pPr>
    </w:p>
    <w:p w14:paraId="7C64406D" w14:textId="77777777" w:rsidR="00B71058" w:rsidRDefault="00B71058" w:rsidP="001D4D8B">
      <w:pPr>
        <w:pStyle w:val="Heading1"/>
        <w:spacing w:line="276" w:lineRule="auto"/>
        <w:jc w:val="left"/>
        <w:rPr>
          <w:rFonts w:ascii="Times New Roman" w:hAnsi="Times New Roman" w:cs="Times New Roman"/>
          <w:szCs w:val="24"/>
        </w:rPr>
      </w:pPr>
    </w:p>
    <w:p w14:paraId="3E78BF02" w14:textId="77777777" w:rsidR="001D4D8B" w:rsidRDefault="001D4D8B" w:rsidP="001D4D8B"/>
    <w:p w14:paraId="1635E7A7" w14:textId="77777777" w:rsidR="001D4D8B" w:rsidRDefault="001D4D8B" w:rsidP="001D4D8B"/>
    <w:p w14:paraId="25DBB2A4" w14:textId="77777777" w:rsidR="001D4D8B" w:rsidRDefault="001D4D8B" w:rsidP="001D4D8B"/>
    <w:p w14:paraId="3E59663A" w14:textId="77777777" w:rsidR="001D4D8B" w:rsidRDefault="001D4D8B" w:rsidP="001D4D8B"/>
    <w:p w14:paraId="4BB0BCEB" w14:textId="77777777" w:rsidR="001D4D8B" w:rsidRPr="001D4D8B" w:rsidRDefault="001D4D8B" w:rsidP="001D4D8B">
      <w:pPr>
        <w:sectPr w:rsidR="001D4D8B" w:rsidRPr="001D4D8B">
          <w:footerReference w:type="default" r:id="rId12"/>
          <w:type w:val="continuous"/>
          <w:pgSz w:w="11900" w:h="16838"/>
          <w:pgMar w:top="851" w:right="1440" w:bottom="851" w:left="1440" w:header="0" w:footer="0" w:gutter="0"/>
          <w:pgNumType w:fmt="decimalFullWidth" w:chapStyle="1"/>
          <w:cols w:space="720" w:equalWidth="0">
            <w:col w:w="9026"/>
          </w:cols>
          <w:docGrid w:linePitch="360"/>
        </w:sectPr>
      </w:pPr>
    </w:p>
    <w:p w14:paraId="4DF66BE1" w14:textId="56C54CF8" w:rsidR="00B71058" w:rsidRDefault="00000000" w:rsidP="001D4D8B">
      <w:pPr>
        <w:pStyle w:val="Heading1"/>
        <w:spacing w:line="276" w:lineRule="auto"/>
        <w:rPr>
          <w:rFonts w:ascii="Times New Roman" w:hAnsi="Times New Roman" w:cs="Times New Roman"/>
          <w:szCs w:val="24"/>
        </w:rPr>
      </w:pPr>
      <w:bookmarkStart w:id="126" w:name="_Toc204445746"/>
      <w:r w:rsidRPr="00A36352">
        <w:rPr>
          <w:rFonts w:ascii="Times New Roman" w:hAnsi="Times New Roman" w:cs="Times New Roman"/>
          <w:szCs w:val="24"/>
        </w:rPr>
        <w:lastRenderedPageBreak/>
        <w:t>CHAPTER THREE: PROJECT DESCRIPTION</w:t>
      </w:r>
      <w:bookmarkEnd w:id="126"/>
    </w:p>
    <w:p w14:paraId="67484031" w14:textId="77777777" w:rsidR="001D4D8B" w:rsidRPr="001D4D8B" w:rsidRDefault="001D4D8B" w:rsidP="001D4D8B"/>
    <w:p w14:paraId="019573CE" w14:textId="77777777" w:rsidR="00B71058" w:rsidRPr="00A36352" w:rsidRDefault="00000000">
      <w:pPr>
        <w:pStyle w:val="Heading2"/>
        <w:spacing w:line="276" w:lineRule="auto"/>
        <w:rPr>
          <w:rFonts w:ascii="Times New Roman" w:hAnsi="Times New Roman" w:cs="Times New Roman"/>
          <w:szCs w:val="24"/>
        </w:rPr>
      </w:pPr>
      <w:bookmarkStart w:id="127" w:name="_Toc204445747"/>
      <w:bookmarkStart w:id="128" w:name="_Toc115867717"/>
      <w:r w:rsidRPr="00A36352">
        <w:rPr>
          <w:rFonts w:ascii="Times New Roman" w:hAnsi="Times New Roman" w:cs="Times New Roman"/>
          <w:szCs w:val="24"/>
        </w:rPr>
        <w:t>3.1 Introduction</w:t>
      </w:r>
      <w:bookmarkEnd w:id="127"/>
    </w:p>
    <w:p w14:paraId="5D8849E0"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This chapter describes the proposed construction and upgrade of the two (2) TVET centers in Azare and Bauchi of Katagum and Bauchi Local Governments respectively all in Bauchi State. The details also cover the nature of the key project activities, facilities, equipment, and operations. The aim is to enable the scope and extent of the project to be understood, and for all potential sources of impacts because of the construction/upgrade to be identified. Proper project description will also facilitate the selection of the best mitigation measure as required by the relevant environmental legislation in Nigeria. </w:t>
      </w:r>
    </w:p>
    <w:p w14:paraId="5086FE60" w14:textId="77777777" w:rsidR="00B71058" w:rsidRPr="00A36352" w:rsidRDefault="00000000">
      <w:pPr>
        <w:spacing w:line="276" w:lineRule="auto"/>
        <w:jc w:val="both"/>
        <w:rPr>
          <w:rFonts w:ascii="Times New Roman" w:eastAsia="sans-serif" w:hAnsi="Times New Roman" w:cs="Times New Roman"/>
          <w:sz w:val="24"/>
          <w:szCs w:val="24"/>
          <w:shd w:val="clear" w:color="auto" w:fill="FFFFFF"/>
        </w:rPr>
      </w:pPr>
      <w:r w:rsidRPr="00A36352">
        <w:rPr>
          <w:rFonts w:ascii="Times New Roman" w:eastAsia="SimSun" w:hAnsi="Times New Roman" w:cs="Times New Roman"/>
          <w:sz w:val="24"/>
          <w:szCs w:val="24"/>
        </w:rPr>
        <w:t xml:space="preserve">The proposed TVET is seen as a deliberate intervention for bringing about learning which would make people adequately productive in designated areas of economic activities. The </w:t>
      </w:r>
      <w:r w:rsidRPr="00A36352">
        <w:rPr>
          <w:rFonts w:ascii="Times New Roman" w:hAnsi="Times New Roman" w:cs="Times New Roman"/>
          <w:sz w:val="24"/>
          <w:szCs w:val="24"/>
        </w:rPr>
        <w:t xml:space="preserve">TVET centers are expected to form </w:t>
      </w:r>
      <w:r w:rsidRPr="00A36352">
        <w:rPr>
          <w:rFonts w:ascii="Times New Roman" w:eastAsia="sans-serif" w:hAnsi="Times New Roman" w:cs="Times New Roman"/>
          <w:sz w:val="24"/>
          <w:szCs w:val="24"/>
          <w:shd w:val="clear" w:color="auto" w:fill="FFFFFF"/>
        </w:rPr>
        <w:t xml:space="preserve">the bedrock of development where the children learn foundational skills that prepare them for life, work and active citizenship. </w:t>
      </w:r>
      <w:r w:rsidRPr="00A36352">
        <w:rPr>
          <w:rFonts w:ascii="Times New Roman" w:eastAsia="SimSun" w:hAnsi="Times New Roman" w:cs="Times New Roman"/>
          <w:sz w:val="24"/>
          <w:szCs w:val="24"/>
        </w:rPr>
        <w:t>TVET refers to those aspects of educational process involving, in addition to general education, the study of technologies and related sciences and the acquisitions of practical skills, attitude, understanding and knowledge related to occupations in various sectors of economic and social life.</w:t>
      </w:r>
    </w:p>
    <w:p w14:paraId="65D992AC" w14:textId="77777777" w:rsidR="00B71058" w:rsidRPr="00A36352" w:rsidRDefault="00000000">
      <w:pPr>
        <w:pStyle w:val="Heading2"/>
        <w:spacing w:line="276" w:lineRule="auto"/>
        <w:rPr>
          <w:rFonts w:ascii="Times New Roman" w:hAnsi="Times New Roman" w:cs="Times New Roman"/>
          <w:szCs w:val="24"/>
        </w:rPr>
      </w:pPr>
      <w:bookmarkStart w:id="129" w:name="_Toc204445748"/>
      <w:r w:rsidRPr="00A36352">
        <w:rPr>
          <w:rFonts w:ascii="Times New Roman" w:hAnsi="Times New Roman" w:cs="Times New Roman"/>
          <w:szCs w:val="24"/>
        </w:rPr>
        <w:t xml:space="preserve">3.2 Description of the Construction Activities of </w:t>
      </w:r>
      <w:bookmarkEnd w:id="128"/>
      <w:r w:rsidRPr="00A36352">
        <w:rPr>
          <w:rFonts w:ascii="Times New Roman" w:hAnsi="Times New Roman" w:cs="Times New Roman"/>
          <w:szCs w:val="24"/>
        </w:rPr>
        <w:t>2 TVETs</w:t>
      </w:r>
      <w:bookmarkEnd w:id="129"/>
    </w:p>
    <w:p w14:paraId="66DCBC9B"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sz w:val="24"/>
          <w:szCs w:val="24"/>
        </w:rPr>
        <w:t xml:space="preserve">The Construction activities of 2 TVET centres at Azare and Bauchi Towns involves; </w:t>
      </w:r>
      <w:r w:rsidRPr="00A36352">
        <w:rPr>
          <w:rFonts w:ascii="Times New Roman" w:eastAsia="Times New Roman" w:hAnsi="Times New Roman" w:cs="Times New Roman"/>
          <w:sz w:val="24"/>
          <w:szCs w:val="24"/>
          <w:lang w:eastAsia="en-GB"/>
        </w:rPr>
        <w:t>Provision of school premises fencing, Renovation of some existing structures, demolition and alteration and Construction of new blocks with workshops, Construction of staff quarters including furnishings with ICT equipment.</w:t>
      </w:r>
    </w:p>
    <w:p w14:paraId="3D3C6445"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The scope of work will comprise the following activities:</w:t>
      </w:r>
    </w:p>
    <w:p w14:paraId="50DF7C5D" w14:textId="77777777" w:rsidR="00B71058" w:rsidRPr="00A36352" w:rsidRDefault="00000000">
      <w:pPr>
        <w:pStyle w:val="NoSpacing"/>
        <w:numPr>
          <w:ilvl w:val="0"/>
          <w:numId w:val="22"/>
        </w:num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Pre-Construction Phase</w:t>
      </w:r>
    </w:p>
    <w:p w14:paraId="28B2D8B3" w14:textId="77777777" w:rsidR="00B71058" w:rsidRPr="00A36352" w:rsidRDefault="00000000">
      <w:pPr>
        <w:pStyle w:val="NoSpacing"/>
        <w:numPr>
          <w:ilvl w:val="1"/>
          <w:numId w:val="22"/>
        </w:numPr>
        <w:spacing w:after="120" w:line="276" w:lineRule="auto"/>
        <w:contextualSpacing/>
        <w:jc w:val="both"/>
        <w:rPr>
          <w:rFonts w:ascii="Times New Roman" w:eastAsia="ヒラギノ角ゴ Pro W3" w:hAnsi="Times New Roman" w:cs="Times New Roman"/>
          <w:bCs/>
          <w:color w:val="000000"/>
          <w:sz w:val="24"/>
          <w:szCs w:val="24"/>
        </w:rPr>
      </w:pPr>
      <w:r w:rsidRPr="00A36352">
        <w:rPr>
          <w:rFonts w:ascii="Times New Roman" w:hAnsi="Times New Roman" w:cs="Times New Roman"/>
          <w:bCs/>
          <w:color w:val="000000"/>
          <w:sz w:val="24"/>
          <w:szCs w:val="24"/>
        </w:rPr>
        <w:t>Mobilization of equipment and personnel to site: This activity involves d</w:t>
      </w:r>
      <w:r w:rsidRPr="00A36352">
        <w:rPr>
          <w:rFonts w:ascii="Times New Roman" w:eastAsia="ヒラギノ角ゴ Pro W3" w:hAnsi="Times New Roman" w:cs="Times New Roman"/>
          <w:bCs/>
          <w:color w:val="000000"/>
          <w:sz w:val="24"/>
          <w:szCs w:val="24"/>
        </w:rPr>
        <w:t>eployment of labour force for work and mo</w:t>
      </w:r>
      <w:r w:rsidRPr="00A36352">
        <w:rPr>
          <w:rFonts w:ascii="Times New Roman" w:hAnsi="Times New Roman" w:cs="Times New Roman"/>
          <w:bCs/>
          <w:sz w:val="24"/>
          <w:szCs w:val="24"/>
        </w:rPr>
        <w:t xml:space="preserve">bilization of heavy-duty plant &amp; equipment to the site. </w:t>
      </w:r>
    </w:p>
    <w:p w14:paraId="7030077E" w14:textId="77777777" w:rsidR="00B71058" w:rsidRPr="00A36352" w:rsidRDefault="00000000">
      <w:pPr>
        <w:pStyle w:val="NoSpacing"/>
        <w:numPr>
          <w:ilvl w:val="1"/>
          <w:numId w:val="22"/>
        </w:numPr>
        <w:spacing w:after="120" w:line="276" w:lineRule="auto"/>
        <w:contextualSpacing/>
        <w:jc w:val="both"/>
        <w:rPr>
          <w:rFonts w:ascii="Times New Roman" w:eastAsia="ヒラギノ角ゴ Pro W3" w:hAnsi="Times New Roman" w:cs="Times New Roman"/>
          <w:bCs/>
          <w:color w:val="000000"/>
          <w:sz w:val="24"/>
          <w:szCs w:val="24"/>
        </w:rPr>
      </w:pPr>
      <w:r w:rsidRPr="00A36352">
        <w:rPr>
          <w:rFonts w:ascii="Times New Roman" w:eastAsia="ヒラギノ角ゴ Pro W3" w:hAnsi="Times New Roman" w:cs="Times New Roman"/>
          <w:bCs/>
          <w:color w:val="000000"/>
          <w:sz w:val="24"/>
          <w:szCs w:val="24"/>
        </w:rPr>
        <w:t>Site clearing: Clearing of existing structures, vegetation and earth from the construction/upgrade sites in the two e site.</w:t>
      </w:r>
    </w:p>
    <w:p w14:paraId="7D9C5D03" w14:textId="77777777" w:rsidR="00B71058" w:rsidRPr="00A36352" w:rsidRDefault="00000000">
      <w:pPr>
        <w:pStyle w:val="NoSpacing"/>
        <w:numPr>
          <w:ilvl w:val="1"/>
          <w:numId w:val="22"/>
        </w:numPr>
        <w:spacing w:after="120" w:line="276" w:lineRule="auto"/>
        <w:contextualSpacing/>
        <w:jc w:val="both"/>
        <w:rPr>
          <w:rFonts w:ascii="Times New Roman" w:eastAsia="ヒラギノ角ゴ Pro W3" w:hAnsi="Times New Roman" w:cs="Times New Roman"/>
          <w:bCs/>
          <w:color w:val="000000"/>
          <w:sz w:val="24"/>
          <w:szCs w:val="24"/>
        </w:rPr>
      </w:pPr>
      <w:r w:rsidRPr="00A36352">
        <w:rPr>
          <w:rFonts w:ascii="Times New Roman" w:hAnsi="Times New Roman" w:cs="Times New Roman"/>
          <w:bCs/>
          <w:color w:val="000000"/>
          <w:sz w:val="24"/>
          <w:szCs w:val="24"/>
        </w:rPr>
        <w:t xml:space="preserve">Setting out: Involves establishing the location points for the site boundaries, foundations and columns. The activity also involves establishing the correct extent, angle and levels. </w:t>
      </w:r>
    </w:p>
    <w:p w14:paraId="72A94030" w14:textId="77777777" w:rsidR="00B71058" w:rsidRPr="00A36352" w:rsidRDefault="00000000">
      <w:pPr>
        <w:pStyle w:val="ListParagraph"/>
        <w:numPr>
          <w:ilvl w:val="0"/>
          <w:numId w:val="22"/>
        </w:numPr>
        <w:spacing w:after="0"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Construction Phase</w:t>
      </w:r>
    </w:p>
    <w:p w14:paraId="62105444" w14:textId="77777777" w:rsidR="00B71058" w:rsidRPr="00A36352" w:rsidRDefault="00000000">
      <w:pPr>
        <w:pStyle w:val="ListParagraph"/>
        <w:numPr>
          <w:ilvl w:val="0"/>
          <w:numId w:val="23"/>
        </w:numPr>
        <w:spacing w:after="0" w:line="276" w:lineRule="auto"/>
        <w:ind w:left="990"/>
        <w:jc w:val="both"/>
        <w:rPr>
          <w:rFonts w:ascii="Times New Roman" w:hAnsi="Times New Roman" w:cs="Times New Roman"/>
          <w:bCs/>
          <w:sz w:val="24"/>
          <w:szCs w:val="24"/>
        </w:rPr>
      </w:pPr>
      <w:r w:rsidRPr="00A36352">
        <w:rPr>
          <w:rFonts w:ascii="Times New Roman" w:hAnsi="Times New Roman" w:cs="Times New Roman"/>
          <w:bCs/>
          <w:sz w:val="24"/>
          <w:szCs w:val="24"/>
        </w:rPr>
        <w:t>Excavation works:  This activity involves digging the soil to layout the plan to enable the commencement of ground works</w:t>
      </w:r>
    </w:p>
    <w:p w14:paraId="277DA506" w14:textId="77777777" w:rsidR="00B71058" w:rsidRPr="00A36352" w:rsidRDefault="00000000">
      <w:pPr>
        <w:pStyle w:val="ListParagraph"/>
        <w:numPr>
          <w:ilvl w:val="0"/>
          <w:numId w:val="23"/>
        </w:numPr>
        <w:spacing w:after="0" w:line="276" w:lineRule="auto"/>
        <w:ind w:left="990"/>
        <w:jc w:val="both"/>
        <w:rPr>
          <w:rFonts w:ascii="Times New Roman" w:hAnsi="Times New Roman" w:cs="Times New Roman"/>
          <w:bCs/>
          <w:sz w:val="24"/>
          <w:szCs w:val="24"/>
        </w:rPr>
      </w:pPr>
      <w:r w:rsidRPr="00A36352">
        <w:rPr>
          <w:rFonts w:ascii="Times New Roman" w:hAnsi="Times New Roman" w:cs="Times New Roman"/>
          <w:bCs/>
          <w:sz w:val="24"/>
          <w:szCs w:val="24"/>
        </w:rPr>
        <w:t>Ground works: This involves preparing the ground and below ground in order to lay out the building foundation</w:t>
      </w:r>
    </w:p>
    <w:p w14:paraId="1A30955F" w14:textId="77777777" w:rsidR="00B71058" w:rsidRPr="00A36352" w:rsidRDefault="00000000">
      <w:pPr>
        <w:pStyle w:val="ListParagraph"/>
        <w:numPr>
          <w:ilvl w:val="0"/>
          <w:numId w:val="23"/>
        </w:numPr>
        <w:spacing w:after="0" w:line="276" w:lineRule="auto"/>
        <w:ind w:left="990"/>
        <w:jc w:val="both"/>
        <w:rPr>
          <w:rFonts w:ascii="Times New Roman" w:hAnsi="Times New Roman" w:cs="Times New Roman"/>
          <w:bCs/>
          <w:sz w:val="24"/>
          <w:szCs w:val="24"/>
        </w:rPr>
      </w:pPr>
      <w:r w:rsidRPr="00A36352">
        <w:rPr>
          <w:rFonts w:ascii="Times New Roman" w:hAnsi="Times New Roman" w:cs="Times New Roman"/>
          <w:bCs/>
          <w:sz w:val="24"/>
          <w:szCs w:val="24"/>
        </w:rPr>
        <w:t>Substructure: This is the below ground construction upon which the entire building will based on. This structure will include the damp proof course, formwork and foundation</w:t>
      </w:r>
    </w:p>
    <w:p w14:paraId="54DF2E35" w14:textId="77777777" w:rsidR="00B71058" w:rsidRPr="00A36352" w:rsidRDefault="00000000">
      <w:pPr>
        <w:pStyle w:val="ListParagraph"/>
        <w:numPr>
          <w:ilvl w:val="0"/>
          <w:numId w:val="23"/>
        </w:numPr>
        <w:spacing w:after="0" w:line="276" w:lineRule="auto"/>
        <w:ind w:left="990"/>
        <w:jc w:val="both"/>
        <w:rPr>
          <w:rFonts w:ascii="Times New Roman" w:hAnsi="Times New Roman" w:cs="Times New Roman"/>
          <w:bCs/>
          <w:sz w:val="24"/>
          <w:szCs w:val="24"/>
        </w:rPr>
      </w:pPr>
      <w:r w:rsidRPr="00A36352">
        <w:rPr>
          <w:rFonts w:ascii="Times New Roman" w:hAnsi="Times New Roman" w:cs="Times New Roman"/>
          <w:bCs/>
          <w:sz w:val="24"/>
          <w:szCs w:val="24"/>
        </w:rPr>
        <w:t>Superstructure: This refers to the construction of above ground features of the building. It includes floors, walls, beams, columns, finishes, windows, doors, the roof, floors etc.</w:t>
      </w:r>
    </w:p>
    <w:p w14:paraId="10FC9926" w14:textId="77777777" w:rsidR="00B71058" w:rsidRPr="00A36352" w:rsidRDefault="00B71058">
      <w:pPr>
        <w:pStyle w:val="ListParagraph"/>
        <w:spacing w:after="0" w:line="276" w:lineRule="auto"/>
        <w:ind w:left="1070"/>
        <w:jc w:val="both"/>
        <w:rPr>
          <w:rFonts w:ascii="Times New Roman" w:hAnsi="Times New Roman" w:cs="Times New Roman"/>
          <w:bCs/>
          <w:sz w:val="24"/>
          <w:szCs w:val="24"/>
        </w:rPr>
      </w:pPr>
    </w:p>
    <w:p w14:paraId="458BFDE1" w14:textId="77777777" w:rsidR="00B71058" w:rsidRPr="00A36352" w:rsidRDefault="00000000">
      <w:pPr>
        <w:pStyle w:val="Heading2"/>
        <w:spacing w:line="276" w:lineRule="auto"/>
        <w:rPr>
          <w:rFonts w:ascii="Times New Roman" w:hAnsi="Times New Roman" w:cs="Times New Roman"/>
          <w:b w:val="0"/>
          <w:bCs w:val="0"/>
          <w:szCs w:val="24"/>
        </w:rPr>
      </w:pPr>
      <w:bookmarkStart w:id="130" w:name="_Toc12866"/>
      <w:bookmarkStart w:id="131" w:name="_Toc128395328"/>
      <w:bookmarkStart w:id="132" w:name="_Toc127767749"/>
      <w:bookmarkStart w:id="133" w:name="_Toc204445749"/>
      <w:r w:rsidRPr="00A36352">
        <w:rPr>
          <w:rFonts w:ascii="Times New Roman" w:hAnsi="Times New Roman" w:cs="Times New Roman"/>
          <w:bCs w:val="0"/>
          <w:szCs w:val="24"/>
        </w:rPr>
        <w:t>3.3 Sourcing of water &amp; other materials</w:t>
      </w:r>
      <w:bookmarkEnd w:id="130"/>
      <w:bookmarkEnd w:id="131"/>
      <w:bookmarkEnd w:id="132"/>
      <w:bookmarkEnd w:id="133"/>
    </w:p>
    <w:p w14:paraId="2697679F"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Naturally occurring construction materials such as water, fine sand, and aggregates are available in the project area. Where applicable, approvals would be obtained for the extraction of raw materials. Materials that will be used are:</w:t>
      </w:r>
    </w:p>
    <w:p w14:paraId="196F1229" w14:textId="77777777" w:rsidR="00B71058" w:rsidRPr="00A36352" w:rsidRDefault="00000000">
      <w:pPr>
        <w:pStyle w:val="ListParagraph"/>
        <w:numPr>
          <w:ilvl w:val="0"/>
          <w:numId w:val="6"/>
        </w:numPr>
        <w:spacing w:after="0"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Water: Water for the proposed primary healthcare center work can be sourced from existing boreholes or streams/rivers within the vicinity of the subproject area and this would be delivered by water truck to the site. </w:t>
      </w:r>
    </w:p>
    <w:p w14:paraId="551868BD" w14:textId="77777777" w:rsidR="00B71058" w:rsidRPr="00A36352" w:rsidRDefault="00000000">
      <w:pPr>
        <w:pStyle w:val="ListParagraph"/>
        <w:numPr>
          <w:ilvl w:val="0"/>
          <w:numId w:val="6"/>
        </w:numPr>
        <w:spacing w:after="0"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Fine Sand: There are no rivers close to the project sites for the construction of the two TVET Centres site. Therefore, fine sands need to be sourced from other places. In doing so, all the necessary measures to ensure material transport and handling are carried out according to Health, Safety, and Environment (HSE) standards in this ESMP will be in place.</w:t>
      </w:r>
    </w:p>
    <w:p w14:paraId="2476FD31" w14:textId="77777777" w:rsidR="00B71058" w:rsidRPr="00A36352" w:rsidRDefault="00000000">
      <w:pPr>
        <w:pStyle w:val="ListParagraph"/>
        <w:numPr>
          <w:ilvl w:val="0"/>
          <w:numId w:val="6"/>
        </w:numPr>
        <w:spacing w:after="0" w:line="276" w:lineRule="auto"/>
        <w:jc w:val="both"/>
        <w:rPr>
          <w:rFonts w:ascii="Times New Roman" w:hAnsi="Times New Roman" w:cs="Times New Roman"/>
          <w:bCs/>
          <w:sz w:val="24"/>
          <w:szCs w:val="24"/>
        </w:rPr>
      </w:pPr>
      <w:r w:rsidRPr="00A36352">
        <w:rPr>
          <w:rFonts w:ascii="Times New Roman" w:hAnsi="Times New Roman" w:cs="Times New Roman"/>
          <w:sz w:val="24"/>
          <w:szCs w:val="24"/>
        </w:rPr>
        <w:t xml:space="preserve">Energy: </w:t>
      </w:r>
    </w:p>
    <w:p w14:paraId="03DC152D"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Energy will be provided from petrol powered generators during the construction process</w:t>
      </w:r>
    </w:p>
    <w:p w14:paraId="2D2500B1" w14:textId="77777777" w:rsidR="00B71058" w:rsidRPr="00A36352" w:rsidRDefault="00000000">
      <w:pPr>
        <w:pStyle w:val="Heading2"/>
        <w:spacing w:line="276" w:lineRule="auto"/>
        <w:rPr>
          <w:rFonts w:ascii="Times New Roman" w:hAnsi="Times New Roman" w:cs="Times New Roman"/>
          <w:szCs w:val="24"/>
        </w:rPr>
      </w:pPr>
      <w:bookmarkStart w:id="134" w:name="_Toc99710917"/>
      <w:bookmarkStart w:id="135" w:name="_Toc204445750"/>
      <w:r w:rsidRPr="00A36352">
        <w:rPr>
          <w:rFonts w:ascii="Times New Roman" w:hAnsi="Times New Roman" w:cs="Times New Roman"/>
          <w:szCs w:val="24"/>
        </w:rPr>
        <w:t>3.4 Project Location</w:t>
      </w:r>
      <w:bookmarkEnd w:id="134"/>
      <w:bookmarkEnd w:id="135"/>
    </w:p>
    <w:p w14:paraId="7F98599E"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projects will be located in Azare and Bauchi towns located at Katagum and Bauchi Local Government Areas of Bauchi State as shown in Figure 1 and Table 2 </w:t>
      </w:r>
    </w:p>
    <w:p w14:paraId="12B30201"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noProof/>
          <w:sz w:val="24"/>
          <w:szCs w:val="24"/>
        </w:rPr>
        <w:drawing>
          <wp:inline distT="0" distB="0" distL="114300" distR="114300" wp14:anchorId="5C9A46B8" wp14:editId="2597E194">
            <wp:extent cx="5327015" cy="3244850"/>
            <wp:effectExtent l="0" t="0" r="6985" b="0"/>
            <wp:docPr id="4" name="Picture 4" descr="T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VET"/>
                    <pic:cNvPicPr>
                      <a:picLocks noChangeAspect="1"/>
                    </pic:cNvPicPr>
                  </pic:nvPicPr>
                  <pic:blipFill>
                    <a:blip r:embed="rId13"/>
                    <a:stretch>
                      <a:fillRect/>
                    </a:stretch>
                  </pic:blipFill>
                  <pic:spPr>
                    <a:xfrm>
                      <a:off x="0" y="0"/>
                      <a:ext cx="5333229" cy="3249113"/>
                    </a:xfrm>
                    <a:prstGeom prst="rect">
                      <a:avLst/>
                    </a:prstGeom>
                  </pic:spPr>
                </pic:pic>
              </a:graphicData>
            </a:graphic>
          </wp:inline>
        </w:drawing>
      </w:r>
    </w:p>
    <w:p w14:paraId="7860A0B9" w14:textId="77777777" w:rsidR="00B71058" w:rsidRPr="00A36352" w:rsidRDefault="00000000">
      <w:pPr>
        <w:pStyle w:val="Caption"/>
        <w:spacing w:line="276" w:lineRule="auto"/>
        <w:rPr>
          <w:rFonts w:ascii="Times New Roman" w:hAnsi="Times New Roman" w:cs="Times New Roman"/>
          <w:sz w:val="24"/>
          <w:szCs w:val="24"/>
        </w:rPr>
      </w:pPr>
      <w:bookmarkStart w:id="136" w:name="_Toc128908206"/>
      <w:bookmarkStart w:id="137" w:name="_Toc116378612"/>
      <w:r w:rsidRPr="00A36352">
        <w:rPr>
          <w:rFonts w:ascii="Times New Roman" w:hAnsi="Times New Roman" w:cs="Times New Roman"/>
          <w:sz w:val="24"/>
          <w:szCs w:val="24"/>
        </w:rPr>
        <w:t xml:space="preserve">Figure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Figure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1</w:t>
      </w:r>
      <w:r w:rsidRPr="00A36352">
        <w:rPr>
          <w:rFonts w:ascii="Times New Roman" w:hAnsi="Times New Roman" w:cs="Times New Roman"/>
          <w:sz w:val="24"/>
          <w:szCs w:val="24"/>
        </w:rPr>
        <w:fldChar w:fldCharType="end"/>
      </w:r>
      <w:bookmarkStart w:id="138" w:name="_Toc20019"/>
      <w:r w:rsidRPr="00A36352">
        <w:rPr>
          <w:rFonts w:ascii="Times New Roman" w:hAnsi="Times New Roman" w:cs="Times New Roman"/>
          <w:sz w:val="24"/>
          <w:szCs w:val="24"/>
        </w:rPr>
        <w:t>: Map of Bauchi State showing the proposed sites for the TVET Centres.</w:t>
      </w:r>
      <w:bookmarkEnd w:id="136"/>
      <w:bookmarkEnd w:id="138"/>
    </w:p>
    <w:p w14:paraId="2E02DA89" w14:textId="77777777" w:rsidR="00B71058" w:rsidRPr="00A36352" w:rsidRDefault="00000000">
      <w:pPr>
        <w:pStyle w:val="Caption"/>
        <w:spacing w:line="276" w:lineRule="auto"/>
        <w:rPr>
          <w:rFonts w:ascii="Times New Roman" w:hAnsi="Times New Roman" w:cs="Times New Roman"/>
          <w:bCs/>
          <w:sz w:val="24"/>
          <w:szCs w:val="24"/>
        </w:rPr>
      </w:pPr>
      <w:bookmarkStart w:id="139" w:name="_Toc128908164"/>
      <w:bookmarkEnd w:id="137"/>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w:t>
      </w:r>
      <w:r w:rsidRPr="00A36352">
        <w:rPr>
          <w:rFonts w:ascii="Times New Roman" w:hAnsi="Times New Roman" w:cs="Times New Roman"/>
          <w:sz w:val="24"/>
          <w:szCs w:val="24"/>
        </w:rPr>
        <w:fldChar w:fldCharType="end"/>
      </w:r>
      <w:bookmarkStart w:id="140" w:name="_Toc14386"/>
      <w:r w:rsidRPr="00A36352">
        <w:rPr>
          <w:rFonts w:ascii="Times New Roman" w:hAnsi="Times New Roman" w:cs="Times New Roman"/>
          <w:bCs/>
          <w:sz w:val="24"/>
          <w:szCs w:val="24"/>
        </w:rPr>
        <w:t xml:space="preserve">: </w:t>
      </w:r>
      <w:r w:rsidRPr="00A36352">
        <w:rPr>
          <w:rFonts w:ascii="Times New Roman" w:hAnsi="Times New Roman" w:cs="Times New Roman"/>
          <w:sz w:val="24"/>
          <w:szCs w:val="24"/>
        </w:rPr>
        <w:t>Bauchi State AfDB-Assisted IBSDLEI Programme Construction of TVET Centres</w:t>
      </w:r>
      <w:r w:rsidRPr="00A36352">
        <w:rPr>
          <w:rFonts w:ascii="Times New Roman" w:hAnsi="Times New Roman" w:cs="Times New Roman"/>
          <w:bCs/>
          <w:sz w:val="24"/>
          <w:szCs w:val="24"/>
        </w:rPr>
        <w:t>.</w:t>
      </w:r>
      <w:bookmarkEnd w:id="139"/>
      <w:bookmarkEnd w:id="140"/>
    </w:p>
    <w:tbl>
      <w:tblPr>
        <w:tblW w:w="8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432"/>
        <w:gridCol w:w="1086"/>
        <w:gridCol w:w="3210"/>
        <w:gridCol w:w="1391"/>
      </w:tblGrid>
      <w:tr w:rsidR="00B71058" w:rsidRPr="00A36352" w14:paraId="61505BB4" w14:textId="77777777">
        <w:trPr>
          <w:trHeight w:val="285"/>
          <w:tblHeader/>
        </w:trPr>
        <w:tc>
          <w:tcPr>
            <w:tcW w:w="1707" w:type="dxa"/>
          </w:tcPr>
          <w:p w14:paraId="3E868107" w14:textId="77777777" w:rsidR="00B71058" w:rsidRPr="00A36352" w:rsidRDefault="00000000">
            <w:pPr>
              <w:widowControl w:val="0"/>
              <w:spacing w:after="0"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Sub-project Location</w:t>
            </w:r>
          </w:p>
        </w:tc>
        <w:tc>
          <w:tcPr>
            <w:tcW w:w="1432" w:type="dxa"/>
          </w:tcPr>
          <w:p w14:paraId="4910B96B" w14:textId="77777777" w:rsidR="00B71058" w:rsidRPr="00A36352" w:rsidRDefault="00000000">
            <w:pPr>
              <w:widowControl w:val="0"/>
              <w:spacing w:after="0"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L.G.A</w:t>
            </w:r>
          </w:p>
        </w:tc>
        <w:tc>
          <w:tcPr>
            <w:tcW w:w="1086" w:type="dxa"/>
          </w:tcPr>
          <w:p w14:paraId="21A6097A" w14:textId="77777777" w:rsidR="00B71058" w:rsidRPr="00A36352" w:rsidRDefault="00000000">
            <w:pPr>
              <w:widowControl w:val="0"/>
              <w:spacing w:after="0"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State</w:t>
            </w:r>
          </w:p>
        </w:tc>
        <w:tc>
          <w:tcPr>
            <w:tcW w:w="3210" w:type="dxa"/>
          </w:tcPr>
          <w:p w14:paraId="79C64B5C" w14:textId="77777777" w:rsidR="00B71058" w:rsidRPr="00A36352" w:rsidRDefault="00000000">
            <w:pPr>
              <w:widowControl w:val="0"/>
              <w:spacing w:after="0"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Coordinates</w:t>
            </w:r>
          </w:p>
        </w:tc>
        <w:tc>
          <w:tcPr>
            <w:tcW w:w="1391" w:type="dxa"/>
          </w:tcPr>
          <w:p w14:paraId="4745F18C" w14:textId="77777777" w:rsidR="00B71058" w:rsidRPr="00A36352" w:rsidRDefault="00000000">
            <w:pPr>
              <w:widowControl w:val="0"/>
              <w:spacing w:after="0"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Sub-project Location</w:t>
            </w:r>
          </w:p>
        </w:tc>
      </w:tr>
      <w:tr w:rsidR="00B71058" w:rsidRPr="00A36352" w14:paraId="6B93D63D" w14:textId="77777777">
        <w:trPr>
          <w:trHeight w:val="645"/>
        </w:trPr>
        <w:tc>
          <w:tcPr>
            <w:tcW w:w="1707" w:type="dxa"/>
            <w:noWrap/>
          </w:tcPr>
          <w:p w14:paraId="62DAEC0B" w14:textId="77777777" w:rsidR="00B71058" w:rsidRPr="00A36352" w:rsidRDefault="00000000">
            <w:pPr>
              <w:widowControl w:val="0"/>
              <w:spacing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Azare</w:t>
            </w:r>
          </w:p>
        </w:tc>
        <w:tc>
          <w:tcPr>
            <w:tcW w:w="1432" w:type="dxa"/>
          </w:tcPr>
          <w:p w14:paraId="039E522B" w14:textId="77777777" w:rsidR="00B71058" w:rsidRPr="00A36352" w:rsidRDefault="00000000">
            <w:pPr>
              <w:widowControl w:val="0"/>
              <w:spacing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Katagum</w:t>
            </w:r>
          </w:p>
        </w:tc>
        <w:tc>
          <w:tcPr>
            <w:tcW w:w="1086" w:type="dxa"/>
          </w:tcPr>
          <w:p w14:paraId="6BC2EBDF" w14:textId="77777777" w:rsidR="00B71058" w:rsidRPr="00A36352" w:rsidRDefault="00000000">
            <w:pPr>
              <w:widowControl w:val="0"/>
              <w:spacing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Bauchi</w:t>
            </w:r>
          </w:p>
        </w:tc>
        <w:tc>
          <w:tcPr>
            <w:tcW w:w="3210" w:type="dxa"/>
          </w:tcPr>
          <w:p w14:paraId="2FDFC951" w14:textId="77777777" w:rsidR="00B71058" w:rsidRPr="00A36352" w:rsidRDefault="00000000">
            <w:pPr>
              <w:pStyle w:val="NoSpacing"/>
              <w:spacing w:after="160" w:line="276" w:lineRule="auto"/>
              <w:rPr>
                <w:rFonts w:ascii="Times New Roman" w:eastAsia="Times New Roman" w:hAnsi="Times New Roman" w:cs="Times New Roman"/>
                <w:bCs/>
                <w:sz w:val="24"/>
                <w:szCs w:val="24"/>
              </w:rPr>
            </w:pPr>
            <w:r w:rsidRPr="00A36352">
              <w:rPr>
                <w:rFonts w:ascii="Times New Roman" w:hAnsi="Times New Roman" w:cs="Times New Roman"/>
                <w:sz w:val="24"/>
                <w:szCs w:val="24"/>
              </w:rPr>
              <w:t>N11</w:t>
            </w:r>
            <w:r w:rsidRPr="00A36352">
              <w:rPr>
                <w:rFonts w:ascii="Times New Roman" w:hAnsi="Times New Roman" w:cs="Times New Roman"/>
                <w:sz w:val="24"/>
                <w:szCs w:val="24"/>
                <w:vertAlign w:val="superscript"/>
              </w:rPr>
              <w:t>o</w:t>
            </w:r>
            <w:r w:rsidRPr="00A36352">
              <w:rPr>
                <w:rFonts w:ascii="Times New Roman" w:hAnsi="Times New Roman" w:cs="Times New Roman"/>
                <w:sz w:val="24"/>
                <w:szCs w:val="24"/>
              </w:rPr>
              <w:t xml:space="preserve"> 40’ 24.9’’, E010</w:t>
            </w:r>
            <w:r w:rsidRPr="00A36352">
              <w:rPr>
                <w:rFonts w:ascii="Times New Roman" w:hAnsi="Times New Roman" w:cs="Times New Roman"/>
                <w:sz w:val="24"/>
                <w:szCs w:val="24"/>
                <w:vertAlign w:val="superscript"/>
              </w:rPr>
              <w:t>o</w:t>
            </w:r>
            <w:r w:rsidRPr="00A36352">
              <w:rPr>
                <w:rFonts w:ascii="Times New Roman" w:hAnsi="Times New Roman" w:cs="Times New Roman"/>
                <w:sz w:val="24"/>
                <w:szCs w:val="24"/>
              </w:rPr>
              <w:t xml:space="preserve"> 09’ 58.7’’</w:t>
            </w:r>
          </w:p>
        </w:tc>
        <w:tc>
          <w:tcPr>
            <w:tcW w:w="1391" w:type="dxa"/>
          </w:tcPr>
          <w:p w14:paraId="373AF348" w14:textId="77777777" w:rsidR="00B71058" w:rsidRPr="00A36352" w:rsidRDefault="00000000">
            <w:pPr>
              <w:widowControl w:val="0"/>
              <w:spacing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Azare</w:t>
            </w:r>
          </w:p>
        </w:tc>
      </w:tr>
      <w:tr w:rsidR="00B71058" w:rsidRPr="00A36352" w14:paraId="7FDC17BB" w14:textId="77777777">
        <w:trPr>
          <w:trHeight w:val="645"/>
        </w:trPr>
        <w:tc>
          <w:tcPr>
            <w:tcW w:w="1707" w:type="dxa"/>
            <w:noWrap/>
          </w:tcPr>
          <w:p w14:paraId="218ECE22" w14:textId="77777777" w:rsidR="00B71058" w:rsidRPr="00A36352" w:rsidRDefault="00000000">
            <w:pPr>
              <w:widowControl w:val="0"/>
              <w:spacing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Bauchi</w:t>
            </w:r>
          </w:p>
        </w:tc>
        <w:tc>
          <w:tcPr>
            <w:tcW w:w="1432" w:type="dxa"/>
          </w:tcPr>
          <w:p w14:paraId="7E86BE72" w14:textId="77777777" w:rsidR="00B71058" w:rsidRPr="00A36352" w:rsidRDefault="00000000">
            <w:pPr>
              <w:widowControl w:val="0"/>
              <w:spacing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Bauchi</w:t>
            </w:r>
          </w:p>
        </w:tc>
        <w:tc>
          <w:tcPr>
            <w:tcW w:w="1086" w:type="dxa"/>
          </w:tcPr>
          <w:p w14:paraId="1245224A" w14:textId="77777777" w:rsidR="00B71058" w:rsidRPr="00A36352" w:rsidRDefault="00000000">
            <w:pPr>
              <w:widowControl w:val="0"/>
              <w:spacing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Bauchi</w:t>
            </w:r>
          </w:p>
        </w:tc>
        <w:tc>
          <w:tcPr>
            <w:tcW w:w="3210" w:type="dxa"/>
          </w:tcPr>
          <w:p w14:paraId="01412290" w14:textId="77777777" w:rsidR="00B71058" w:rsidRPr="00A36352" w:rsidRDefault="00000000">
            <w:pPr>
              <w:widowControl w:val="0"/>
              <w:spacing w:line="276" w:lineRule="auto"/>
              <w:rPr>
                <w:rFonts w:ascii="Times New Roman" w:eastAsia="Times New Roman" w:hAnsi="Times New Roman" w:cs="Times New Roman"/>
                <w:bCs/>
                <w:sz w:val="24"/>
                <w:szCs w:val="24"/>
              </w:rPr>
            </w:pPr>
            <w:r w:rsidRPr="00A36352">
              <w:rPr>
                <w:rFonts w:ascii="Times New Roman" w:hAnsi="Times New Roman" w:cs="Times New Roman"/>
                <w:sz w:val="24"/>
                <w:szCs w:val="24"/>
              </w:rPr>
              <w:t>N10</w:t>
            </w:r>
            <w:r w:rsidRPr="00A36352">
              <w:rPr>
                <w:rFonts w:ascii="Times New Roman" w:hAnsi="Times New Roman" w:cs="Times New Roman"/>
                <w:sz w:val="24"/>
                <w:szCs w:val="24"/>
                <w:vertAlign w:val="superscript"/>
              </w:rPr>
              <w:t>o</w:t>
            </w:r>
            <w:r w:rsidRPr="00A36352">
              <w:rPr>
                <w:rFonts w:ascii="Times New Roman" w:hAnsi="Times New Roman" w:cs="Times New Roman"/>
                <w:sz w:val="24"/>
                <w:szCs w:val="24"/>
              </w:rPr>
              <w:t xml:space="preserve"> 18’ 39.5’’ E009</w:t>
            </w:r>
            <w:r w:rsidRPr="00A36352">
              <w:rPr>
                <w:rFonts w:ascii="Times New Roman" w:hAnsi="Times New Roman" w:cs="Times New Roman"/>
                <w:sz w:val="24"/>
                <w:szCs w:val="24"/>
                <w:vertAlign w:val="superscript"/>
              </w:rPr>
              <w:t>o</w:t>
            </w:r>
            <w:r w:rsidRPr="00A36352">
              <w:rPr>
                <w:rFonts w:ascii="Times New Roman" w:hAnsi="Times New Roman" w:cs="Times New Roman"/>
                <w:sz w:val="24"/>
                <w:szCs w:val="24"/>
              </w:rPr>
              <w:t xml:space="preserve"> 52’ 07.0’’</w:t>
            </w:r>
          </w:p>
        </w:tc>
        <w:tc>
          <w:tcPr>
            <w:tcW w:w="1391" w:type="dxa"/>
          </w:tcPr>
          <w:p w14:paraId="3AD7B233" w14:textId="77777777" w:rsidR="00B71058" w:rsidRPr="00A36352" w:rsidRDefault="00000000">
            <w:pPr>
              <w:widowControl w:val="0"/>
              <w:spacing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Bauchi</w:t>
            </w:r>
          </w:p>
        </w:tc>
      </w:tr>
    </w:tbl>
    <w:p w14:paraId="398757FF" w14:textId="77777777" w:rsidR="00B71058" w:rsidRPr="00A36352" w:rsidRDefault="00B71058">
      <w:pPr>
        <w:spacing w:line="276" w:lineRule="auto"/>
        <w:rPr>
          <w:rFonts w:ascii="Times New Roman" w:hAnsi="Times New Roman" w:cs="Times New Roman"/>
          <w:sz w:val="24"/>
          <w:szCs w:val="24"/>
          <w:lang w:val="en-MY" w:eastAsia="en-MY"/>
        </w:rPr>
      </w:pPr>
    </w:p>
    <w:p w14:paraId="18479D3E" w14:textId="77777777" w:rsidR="00B71058" w:rsidRPr="00A36352" w:rsidRDefault="00000000">
      <w:pPr>
        <w:spacing w:line="276" w:lineRule="auto"/>
        <w:rPr>
          <w:rFonts w:ascii="Times New Roman" w:hAnsi="Times New Roman" w:cs="Times New Roman"/>
          <w:sz w:val="24"/>
          <w:szCs w:val="24"/>
          <w:lang w:eastAsia="en-MY"/>
        </w:rPr>
      </w:pPr>
      <w:r w:rsidRPr="00A36352">
        <w:rPr>
          <w:rFonts w:ascii="Times New Roman" w:hAnsi="Times New Roman" w:cs="Times New Roman"/>
          <w:sz w:val="24"/>
          <w:szCs w:val="24"/>
          <w:lang w:eastAsia="en-MY"/>
        </w:rPr>
        <w:lastRenderedPageBreak/>
        <w:t>3.4.1 Bauchi Local Government Area</w:t>
      </w:r>
    </w:p>
    <w:p w14:paraId="0E681191" w14:textId="77777777" w:rsidR="00B71058" w:rsidRPr="00A36352" w:rsidRDefault="00000000">
      <w:pPr>
        <w:spacing w:line="276" w:lineRule="auto"/>
        <w:jc w:val="both"/>
        <w:rPr>
          <w:rFonts w:ascii="Times New Roman" w:hAnsi="Times New Roman" w:cs="Times New Roman"/>
          <w:sz w:val="24"/>
          <w:szCs w:val="24"/>
          <w:lang w:eastAsia="en-MY"/>
        </w:rPr>
      </w:pPr>
      <w:r w:rsidRPr="00A36352">
        <w:rPr>
          <w:rFonts w:ascii="Times New Roman" w:eastAsia="SimSun" w:hAnsi="Times New Roman" w:cs="Times New Roman"/>
          <w:sz w:val="24"/>
          <w:szCs w:val="24"/>
          <w:shd w:val="clear" w:color="auto" w:fill="FFFFFF"/>
        </w:rPr>
        <w:t>Bauchi local government area is one of the local government areas in Bauchi state Nigeria. it has its administrative headquarters situated in the city of Bauchi. Bauchi local government area is the largest local government area by population in Bauchi state. It is located in the southern part of Bauchi state and shares borders with Alkaleri, Kari, Toro, and Tafawa Balewa local government areas. The Local Government Area is made of districts of Bauchi, Dandango, Birsh, Miri, Daraki, Galambi, Kangyare, Kundum, Duru, Majidadi, Makama, Sarki Barji, Liman, Katagum, Zungur and Dan'iya Hardo. The proposed TVET project site is located along Gombe road.</w:t>
      </w:r>
    </w:p>
    <w:p w14:paraId="4976AA70" w14:textId="77777777" w:rsidR="00B71058" w:rsidRPr="00A36352" w:rsidRDefault="00000000">
      <w:pPr>
        <w:spacing w:line="276" w:lineRule="auto"/>
        <w:rPr>
          <w:rFonts w:ascii="Times New Roman" w:hAnsi="Times New Roman" w:cs="Times New Roman"/>
          <w:sz w:val="24"/>
          <w:szCs w:val="24"/>
          <w:lang w:eastAsia="en-MY"/>
        </w:rPr>
      </w:pPr>
      <w:r w:rsidRPr="00A36352">
        <w:rPr>
          <w:rFonts w:ascii="Times New Roman" w:hAnsi="Times New Roman" w:cs="Times New Roman"/>
          <w:sz w:val="24"/>
          <w:szCs w:val="24"/>
          <w:lang w:eastAsia="en-MY"/>
        </w:rPr>
        <w:t>3.4.2. Katagum Local Government Area</w:t>
      </w:r>
    </w:p>
    <w:p w14:paraId="68755E75" w14:textId="77777777" w:rsidR="00B71058" w:rsidRPr="00A36352" w:rsidRDefault="00000000">
      <w:pPr>
        <w:pStyle w:val="NormalWeb"/>
        <w:spacing w:beforeAutospacing="0" w:afterAutospacing="0" w:line="276" w:lineRule="auto"/>
        <w:jc w:val="both"/>
        <w:rPr>
          <w:shd w:val="clear" w:color="auto" w:fill="FFFFFF"/>
        </w:rPr>
      </w:pPr>
      <w:r w:rsidRPr="00A36352">
        <w:rPr>
          <w:shd w:val="clear" w:color="auto" w:fill="FFFFFF"/>
        </w:rPr>
        <w:t>Katagum local government area is one of the Local Government Area in Bauchi state Nigeria. It has its administrative headquarters in Azare town. The local government area is also a town and an emirate in Bauchi state. It is located in the northern Bauchi and bordered by Shira, Giade, Misau, Dambam and Itas Gadau local government areas. The proposed TVET project site is along Jama’are road in Azare town.</w:t>
      </w:r>
    </w:p>
    <w:p w14:paraId="79B58B30" w14:textId="77777777" w:rsidR="00B71058" w:rsidRPr="00A36352" w:rsidRDefault="00B71058">
      <w:pPr>
        <w:pStyle w:val="Heading2"/>
        <w:spacing w:line="276" w:lineRule="auto"/>
        <w:rPr>
          <w:rFonts w:ascii="Times New Roman" w:hAnsi="Times New Roman" w:cs="Times New Roman"/>
          <w:color w:val="auto"/>
          <w:szCs w:val="24"/>
        </w:rPr>
      </w:pPr>
    </w:p>
    <w:p w14:paraId="44A9A4BA" w14:textId="77777777" w:rsidR="00B71058" w:rsidRPr="00A36352" w:rsidRDefault="00000000">
      <w:pPr>
        <w:pStyle w:val="Heading2"/>
        <w:spacing w:line="276" w:lineRule="auto"/>
        <w:rPr>
          <w:rFonts w:ascii="Times New Roman" w:hAnsi="Times New Roman" w:cs="Times New Roman"/>
          <w:szCs w:val="24"/>
        </w:rPr>
      </w:pPr>
      <w:bookmarkStart w:id="141" w:name="_Toc204445751"/>
      <w:r w:rsidRPr="00A36352">
        <w:rPr>
          <w:rFonts w:ascii="Times New Roman" w:hAnsi="Times New Roman" w:cs="Times New Roman"/>
          <w:szCs w:val="24"/>
        </w:rPr>
        <w:t>3.5 Site Layout</w:t>
      </w:r>
      <w:bookmarkEnd w:id="141"/>
    </w:p>
    <w:p w14:paraId="3B2149D0"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site layouts for the 2 TVET Centers are shown in Figures 2 and 3. </w:t>
      </w:r>
    </w:p>
    <w:p w14:paraId="07198D07"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noProof/>
          <w:sz w:val="24"/>
          <w:szCs w:val="24"/>
        </w:rPr>
        <w:drawing>
          <wp:inline distT="0" distB="0" distL="114300" distR="114300" wp14:anchorId="4EB5B159" wp14:editId="2B618138">
            <wp:extent cx="5407660" cy="3825240"/>
            <wp:effectExtent l="0" t="0" r="2540" b="3810"/>
            <wp:docPr id="2" name="Picture 2" descr="BAUCHI TVET SITE PLAN-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UCHI TVET SITE PLAN-1_page-0001"/>
                    <pic:cNvPicPr>
                      <a:picLocks noChangeAspect="1"/>
                    </pic:cNvPicPr>
                  </pic:nvPicPr>
                  <pic:blipFill>
                    <a:blip r:embed="rId14"/>
                    <a:stretch>
                      <a:fillRect/>
                    </a:stretch>
                  </pic:blipFill>
                  <pic:spPr>
                    <a:xfrm>
                      <a:off x="0" y="0"/>
                      <a:ext cx="5407660" cy="3825240"/>
                    </a:xfrm>
                    <a:prstGeom prst="rect">
                      <a:avLst/>
                    </a:prstGeom>
                  </pic:spPr>
                </pic:pic>
              </a:graphicData>
            </a:graphic>
          </wp:inline>
        </w:drawing>
      </w:r>
    </w:p>
    <w:p w14:paraId="7A43FE8F" w14:textId="77777777" w:rsidR="00B71058" w:rsidRPr="00A36352" w:rsidRDefault="00000000">
      <w:pPr>
        <w:pStyle w:val="Caption"/>
        <w:spacing w:line="276" w:lineRule="auto"/>
        <w:rPr>
          <w:rFonts w:ascii="Times New Roman" w:hAnsi="Times New Roman" w:cs="Times New Roman"/>
          <w:sz w:val="24"/>
          <w:szCs w:val="24"/>
        </w:rPr>
      </w:pPr>
      <w:bookmarkStart w:id="142" w:name="_Toc128908207"/>
      <w:r w:rsidRPr="00A36352">
        <w:rPr>
          <w:rFonts w:ascii="Times New Roman" w:hAnsi="Times New Roman" w:cs="Times New Roman"/>
          <w:sz w:val="24"/>
          <w:szCs w:val="24"/>
        </w:rPr>
        <w:t xml:space="preserve">Figure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Figure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w:t>
      </w:r>
      <w:r w:rsidRPr="00A36352">
        <w:rPr>
          <w:rFonts w:ascii="Times New Roman" w:hAnsi="Times New Roman" w:cs="Times New Roman"/>
          <w:sz w:val="24"/>
          <w:szCs w:val="24"/>
        </w:rPr>
        <w:fldChar w:fldCharType="end"/>
      </w:r>
      <w:bookmarkStart w:id="143" w:name="_Toc27488"/>
      <w:r w:rsidRPr="00A36352">
        <w:rPr>
          <w:rFonts w:ascii="Times New Roman" w:hAnsi="Times New Roman" w:cs="Times New Roman"/>
          <w:sz w:val="24"/>
          <w:szCs w:val="24"/>
        </w:rPr>
        <w:t xml:space="preserve"> Proposed Site Plan, TVET Centre, Bauchi</w:t>
      </w:r>
      <w:bookmarkEnd w:id="142"/>
      <w:bookmarkEnd w:id="143"/>
    </w:p>
    <w:p w14:paraId="1D89BCEC"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noProof/>
          <w:sz w:val="24"/>
          <w:szCs w:val="24"/>
        </w:rPr>
        <w:lastRenderedPageBreak/>
        <w:drawing>
          <wp:inline distT="0" distB="0" distL="114300" distR="114300" wp14:anchorId="56A70BAC" wp14:editId="6177A684">
            <wp:extent cx="5494020" cy="3886200"/>
            <wp:effectExtent l="0" t="0" r="0" b="0"/>
            <wp:docPr id="3" name="Picture 3" descr="TVET AZARE SITE PLAN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VET AZARE SITE PLAN_page-0001"/>
                    <pic:cNvPicPr>
                      <a:picLocks noChangeAspect="1"/>
                    </pic:cNvPicPr>
                  </pic:nvPicPr>
                  <pic:blipFill>
                    <a:blip r:embed="rId15"/>
                    <a:stretch>
                      <a:fillRect/>
                    </a:stretch>
                  </pic:blipFill>
                  <pic:spPr>
                    <a:xfrm>
                      <a:off x="0" y="0"/>
                      <a:ext cx="5497265" cy="3888241"/>
                    </a:xfrm>
                    <a:prstGeom prst="rect">
                      <a:avLst/>
                    </a:prstGeom>
                  </pic:spPr>
                </pic:pic>
              </a:graphicData>
            </a:graphic>
          </wp:inline>
        </w:drawing>
      </w:r>
    </w:p>
    <w:p w14:paraId="48215EB5" w14:textId="77777777" w:rsidR="00B71058" w:rsidRPr="00A36352" w:rsidRDefault="00000000">
      <w:pPr>
        <w:pStyle w:val="Caption"/>
        <w:spacing w:line="276" w:lineRule="auto"/>
        <w:rPr>
          <w:rFonts w:ascii="Times New Roman" w:hAnsi="Times New Roman" w:cs="Times New Roman"/>
          <w:sz w:val="24"/>
          <w:szCs w:val="24"/>
        </w:rPr>
      </w:pPr>
      <w:bookmarkStart w:id="144" w:name="_Toc128908208"/>
      <w:r w:rsidRPr="00A36352">
        <w:rPr>
          <w:rFonts w:ascii="Times New Roman" w:hAnsi="Times New Roman" w:cs="Times New Roman"/>
          <w:sz w:val="24"/>
          <w:szCs w:val="24"/>
        </w:rPr>
        <w:t xml:space="preserve">Figure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Figure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w:t>
      </w:r>
      <w:r w:rsidRPr="00A36352">
        <w:rPr>
          <w:rFonts w:ascii="Times New Roman" w:hAnsi="Times New Roman" w:cs="Times New Roman"/>
          <w:sz w:val="24"/>
          <w:szCs w:val="24"/>
        </w:rPr>
        <w:fldChar w:fldCharType="end"/>
      </w:r>
      <w:bookmarkStart w:id="145" w:name="_Toc20156"/>
      <w:r w:rsidRPr="00A36352">
        <w:rPr>
          <w:rFonts w:ascii="Times New Roman" w:hAnsi="Times New Roman" w:cs="Times New Roman"/>
          <w:sz w:val="24"/>
          <w:szCs w:val="24"/>
        </w:rPr>
        <w:t xml:space="preserve"> Proposed Site Plan, TVET Azare</w:t>
      </w:r>
      <w:bookmarkEnd w:id="144"/>
      <w:bookmarkEnd w:id="145"/>
    </w:p>
    <w:p w14:paraId="433B2FB4" w14:textId="77777777" w:rsidR="00B71058" w:rsidRPr="00A36352" w:rsidRDefault="00000000">
      <w:pPr>
        <w:pStyle w:val="Heading2"/>
        <w:spacing w:line="276" w:lineRule="auto"/>
        <w:rPr>
          <w:rFonts w:ascii="Times New Roman" w:hAnsi="Times New Roman" w:cs="Times New Roman"/>
          <w:szCs w:val="24"/>
        </w:rPr>
      </w:pPr>
      <w:bookmarkStart w:id="146" w:name="_Toc204445752"/>
      <w:r w:rsidRPr="00A36352">
        <w:rPr>
          <w:rFonts w:ascii="Times New Roman" w:hAnsi="Times New Roman" w:cs="Times New Roman"/>
          <w:szCs w:val="24"/>
        </w:rPr>
        <w:t>3.6 Project Facilities</w:t>
      </w:r>
      <w:bookmarkEnd w:id="146"/>
    </w:p>
    <w:p w14:paraId="50A1E016"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2 TVET Centers were designed according to the prescribed national standard and in conformity with the international based practices. The Construction activities of 2 TVET centres at Bauchi and Azare involves; </w:t>
      </w:r>
    </w:p>
    <w:p w14:paraId="6D1E81B5" w14:textId="77777777" w:rsidR="00B71058" w:rsidRPr="00A36352" w:rsidRDefault="00000000">
      <w:pPr>
        <w:numPr>
          <w:ilvl w:val="0"/>
          <w:numId w:val="24"/>
        </w:numPr>
        <w:spacing w:line="276" w:lineRule="auto"/>
        <w:jc w:val="both"/>
        <w:rPr>
          <w:rFonts w:ascii="Times New Roman" w:eastAsia="Times New Roman" w:hAnsi="Times New Roman" w:cs="Times New Roman"/>
          <w:sz w:val="24"/>
          <w:szCs w:val="24"/>
          <w:lang w:eastAsia="en-GB"/>
        </w:rPr>
      </w:pPr>
      <w:r w:rsidRPr="00A36352">
        <w:rPr>
          <w:rFonts w:ascii="Times New Roman" w:eastAsia="Times New Roman" w:hAnsi="Times New Roman" w:cs="Times New Roman"/>
          <w:sz w:val="24"/>
          <w:szCs w:val="24"/>
          <w:lang w:eastAsia="en-GB"/>
        </w:rPr>
        <w:t>Provision of premises fencing</w:t>
      </w:r>
    </w:p>
    <w:p w14:paraId="4662F52A" w14:textId="77777777" w:rsidR="00B71058" w:rsidRPr="00A36352" w:rsidRDefault="00000000">
      <w:pPr>
        <w:numPr>
          <w:ilvl w:val="0"/>
          <w:numId w:val="24"/>
        </w:numPr>
        <w:spacing w:line="276" w:lineRule="auto"/>
        <w:jc w:val="both"/>
        <w:rPr>
          <w:rFonts w:ascii="Times New Roman" w:eastAsia="Times New Roman" w:hAnsi="Times New Roman" w:cs="Times New Roman"/>
          <w:sz w:val="24"/>
          <w:szCs w:val="24"/>
          <w:lang w:eastAsia="en-GB"/>
        </w:rPr>
      </w:pPr>
      <w:r w:rsidRPr="00A36352">
        <w:rPr>
          <w:rFonts w:ascii="Times New Roman" w:eastAsia="Times New Roman" w:hAnsi="Times New Roman" w:cs="Times New Roman"/>
          <w:sz w:val="24"/>
          <w:szCs w:val="24"/>
          <w:lang w:eastAsia="en-GB"/>
        </w:rPr>
        <w:t>Renovation of some existing structures,</w:t>
      </w:r>
    </w:p>
    <w:p w14:paraId="5D642233" w14:textId="77777777" w:rsidR="00B71058" w:rsidRPr="00A36352" w:rsidRDefault="00000000">
      <w:pPr>
        <w:numPr>
          <w:ilvl w:val="0"/>
          <w:numId w:val="24"/>
        </w:numPr>
        <w:spacing w:line="276" w:lineRule="auto"/>
        <w:jc w:val="both"/>
        <w:rPr>
          <w:rFonts w:ascii="Times New Roman" w:eastAsia="Times New Roman" w:hAnsi="Times New Roman" w:cs="Times New Roman"/>
          <w:sz w:val="24"/>
          <w:szCs w:val="24"/>
          <w:lang w:eastAsia="en-GB"/>
        </w:rPr>
      </w:pPr>
      <w:r w:rsidRPr="00A36352">
        <w:rPr>
          <w:rFonts w:ascii="Times New Roman" w:eastAsia="Times New Roman" w:hAnsi="Times New Roman" w:cs="Times New Roman"/>
          <w:sz w:val="24"/>
          <w:szCs w:val="24"/>
          <w:lang w:eastAsia="en-GB"/>
        </w:rPr>
        <w:t>Demolition and alteration of existing blocks</w:t>
      </w:r>
    </w:p>
    <w:p w14:paraId="6580E57A" w14:textId="77777777" w:rsidR="00B71058" w:rsidRPr="00A36352" w:rsidRDefault="00000000">
      <w:pPr>
        <w:numPr>
          <w:ilvl w:val="0"/>
          <w:numId w:val="24"/>
        </w:numPr>
        <w:spacing w:line="276" w:lineRule="auto"/>
        <w:jc w:val="both"/>
        <w:rPr>
          <w:rFonts w:ascii="Times New Roman" w:eastAsia="Times New Roman" w:hAnsi="Times New Roman" w:cs="Times New Roman"/>
          <w:sz w:val="24"/>
          <w:szCs w:val="24"/>
          <w:lang w:eastAsia="en-GB"/>
        </w:rPr>
      </w:pPr>
      <w:r w:rsidRPr="00A36352">
        <w:rPr>
          <w:rFonts w:ascii="Times New Roman" w:eastAsia="Times New Roman" w:hAnsi="Times New Roman" w:cs="Times New Roman"/>
          <w:sz w:val="24"/>
          <w:szCs w:val="24"/>
          <w:lang w:eastAsia="en-GB"/>
        </w:rPr>
        <w:t>Construction of new blocks with workshops,</w:t>
      </w:r>
    </w:p>
    <w:p w14:paraId="1CF06931" w14:textId="77777777" w:rsidR="00B71058" w:rsidRPr="00A36352" w:rsidRDefault="00000000">
      <w:pPr>
        <w:numPr>
          <w:ilvl w:val="0"/>
          <w:numId w:val="24"/>
        </w:numPr>
        <w:spacing w:line="276" w:lineRule="auto"/>
        <w:jc w:val="both"/>
        <w:rPr>
          <w:rFonts w:ascii="Times New Roman" w:eastAsia="Times New Roman" w:hAnsi="Times New Roman" w:cs="Times New Roman"/>
          <w:sz w:val="24"/>
          <w:szCs w:val="24"/>
          <w:lang w:eastAsia="en-GB"/>
        </w:rPr>
      </w:pPr>
      <w:r w:rsidRPr="00A36352">
        <w:rPr>
          <w:rFonts w:ascii="Times New Roman" w:eastAsia="Times New Roman" w:hAnsi="Times New Roman" w:cs="Times New Roman"/>
          <w:sz w:val="24"/>
          <w:szCs w:val="24"/>
          <w:lang w:eastAsia="en-GB"/>
        </w:rPr>
        <w:t>Construction of staff quarters including furnishings with ICT equipment.</w:t>
      </w:r>
    </w:p>
    <w:p w14:paraId="4E00378B" w14:textId="77777777" w:rsidR="00B71058" w:rsidRPr="00A36352" w:rsidRDefault="00000000">
      <w:pPr>
        <w:numPr>
          <w:ilvl w:val="0"/>
          <w:numId w:val="24"/>
        </w:num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Offices</w:t>
      </w:r>
    </w:p>
    <w:p w14:paraId="795FB8EB" w14:textId="77777777" w:rsidR="00B71058" w:rsidRPr="00A36352" w:rsidRDefault="00000000">
      <w:pPr>
        <w:numPr>
          <w:ilvl w:val="0"/>
          <w:numId w:val="24"/>
        </w:num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Stores and libraries</w:t>
      </w:r>
    </w:p>
    <w:p w14:paraId="6845FF03" w14:textId="77777777" w:rsidR="00B71058" w:rsidRPr="00A36352" w:rsidRDefault="00000000">
      <w:pPr>
        <w:numPr>
          <w:ilvl w:val="0"/>
          <w:numId w:val="24"/>
        </w:num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Recreational facilities</w:t>
      </w:r>
    </w:p>
    <w:p w14:paraId="605508CE" w14:textId="77777777" w:rsidR="00B71058" w:rsidRPr="00A36352" w:rsidRDefault="00000000">
      <w:pPr>
        <w:pStyle w:val="Heading2"/>
        <w:spacing w:line="276" w:lineRule="auto"/>
        <w:rPr>
          <w:rFonts w:ascii="Times New Roman" w:hAnsi="Times New Roman" w:cs="Times New Roman"/>
          <w:szCs w:val="24"/>
        </w:rPr>
      </w:pPr>
      <w:bookmarkStart w:id="147" w:name="_Toc204445753"/>
      <w:r w:rsidRPr="00A36352">
        <w:rPr>
          <w:rFonts w:ascii="Times New Roman" w:hAnsi="Times New Roman" w:cs="Times New Roman"/>
          <w:szCs w:val="24"/>
        </w:rPr>
        <w:t>3.7 Typical TVET Activities at the Operational Stage</w:t>
      </w:r>
      <w:bookmarkEnd w:id="147"/>
    </w:p>
    <w:p w14:paraId="393FA433"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At the operational phase, the TVET centers will serve as training centers for technical and vocational education to the teaming unemployment youths at the project areas. The specific activities will involve teaching, practical, workshop and studio practices in several fields. These fields include: metal work, carpentry and joinery, electrical installations, plumbing, tailoring, solar installations, bricklaying and masonry among others. </w:t>
      </w:r>
    </w:p>
    <w:p w14:paraId="598AF871" w14:textId="77777777" w:rsidR="00B71058" w:rsidRPr="00A36352" w:rsidRDefault="00B71058">
      <w:pPr>
        <w:pStyle w:val="ListParagraph"/>
        <w:spacing w:after="0" w:line="276" w:lineRule="auto"/>
        <w:jc w:val="both"/>
        <w:rPr>
          <w:rFonts w:ascii="Times New Roman" w:hAnsi="Times New Roman" w:cs="Times New Roman"/>
          <w:sz w:val="24"/>
          <w:szCs w:val="24"/>
        </w:rPr>
      </w:pPr>
    </w:p>
    <w:p w14:paraId="4369DE91" w14:textId="77777777" w:rsidR="00B71058" w:rsidRPr="00A36352" w:rsidRDefault="00000000">
      <w:pPr>
        <w:pStyle w:val="Heading2"/>
        <w:spacing w:line="276" w:lineRule="auto"/>
        <w:rPr>
          <w:rFonts w:ascii="Times New Roman" w:hAnsi="Times New Roman" w:cs="Times New Roman"/>
          <w:szCs w:val="24"/>
        </w:rPr>
      </w:pPr>
      <w:bookmarkStart w:id="148" w:name="_Toc204445754"/>
      <w:r w:rsidRPr="00A36352">
        <w:rPr>
          <w:rFonts w:ascii="Times New Roman" w:hAnsi="Times New Roman" w:cs="Times New Roman"/>
          <w:szCs w:val="24"/>
        </w:rPr>
        <w:lastRenderedPageBreak/>
        <w:t>3.8 Manpower</w:t>
      </w:r>
      <w:bookmarkEnd w:id="148"/>
    </w:p>
    <w:p w14:paraId="4F8C4082"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project will require both skilled and unskilled manpower at the pre-construction, construction and operational phases as shown in Table 3:</w:t>
      </w:r>
    </w:p>
    <w:p w14:paraId="5293A147" w14:textId="77777777" w:rsidR="00B71058" w:rsidRPr="00A36352" w:rsidRDefault="00000000">
      <w:pPr>
        <w:pStyle w:val="Caption"/>
        <w:spacing w:line="276" w:lineRule="auto"/>
        <w:rPr>
          <w:rFonts w:ascii="Times New Roman" w:hAnsi="Times New Roman" w:cs="Times New Roman"/>
          <w:sz w:val="24"/>
          <w:szCs w:val="24"/>
        </w:rPr>
      </w:pPr>
      <w:bookmarkStart w:id="149" w:name="_Toc128908165"/>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w:t>
      </w:r>
      <w:r w:rsidRPr="00A36352">
        <w:rPr>
          <w:rFonts w:ascii="Times New Roman" w:hAnsi="Times New Roman" w:cs="Times New Roman"/>
          <w:sz w:val="24"/>
          <w:szCs w:val="24"/>
        </w:rPr>
        <w:fldChar w:fldCharType="end"/>
      </w:r>
      <w:bookmarkStart w:id="150" w:name="_Toc1028"/>
      <w:r w:rsidRPr="00A36352">
        <w:rPr>
          <w:rFonts w:ascii="Times New Roman" w:hAnsi="Times New Roman" w:cs="Times New Roman"/>
          <w:sz w:val="24"/>
          <w:szCs w:val="24"/>
        </w:rPr>
        <w:t xml:space="preserve"> : Estimate of manpower required at various stages of project</w:t>
      </w:r>
      <w:bookmarkEnd w:id="149"/>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627"/>
        <w:gridCol w:w="2700"/>
        <w:gridCol w:w="2605"/>
      </w:tblGrid>
      <w:tr w:rsidR="00B71058" w:rsidRPr="00A36352" w14:paraId="6D200B7E" w14:textId="77777777">
        <w:tc>
          <w:tcPr>
            <w:tcW w:w="698" w:type="dxa"/>
          </w:tcPr>
          <w:p w14:paraId="049F09C5"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S/N</w:t>
            </w:r>
          </w:p>
        </w:tc>
        <w:tc>
          <w:tcPr>
            <w:tcW w:w="2627" w:type="dxa"/>
          </w:tcPr>
          <w:p w14:paraId="64469066"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Project Stage</w:t>
            </w:r>
          </w:p>
        </w:tc>
        <w:tc>
          <w:tcPr>
            <w:tcW w:w="2700" w:type="dxa"/>
          </w:tcPr>
          <w:p w14:paraId="021E7DFD"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No. of unskilled labour</w:t>
            </w:r>
          </w:p>
        </w:tc>
        <w:tc>
          <w:tcPr>
            <w:tcW w:w="2605" w:type="dxa"/>
          </w:tcPr>
          <w:p w14:paraId="66D3F9B9"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No. of skilled labour</w:t>
            </w:r>
          </w:p>
        </w:tc>
      </w:tr>
      <w:tr w:rsidR="00B71058" w:rsidRPr="00A36352" w14:paraId="685AA081" w14:textId="77777777">
        <w:tc>
          <w:tcPr>
            <w:tcW w:w="698" w:type="dxa"/>
          </w:tcPr>
          <w:p w14:paraId="0165D717"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1</w:t>
            </w:r>
          </w:p>
        </w:tc>
        <w:tc>
          <w:tcPr>
            <w:tcW w:w="2627" w:type="dxa"/>
          </w:tcPr>
          <w:p w14:paraId="3AF939A4"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Pre-construction</w:t>
            </w:r>
          </w:p>
        </w:tc>
        <w:tc>
          <w:tcPr>
            <w:tcW w:w="2700" w:type="dxa"/>
          </w:tcPr>
          <w:p w14:paraId="06250979"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4</w:t>
            </w:r>
          </w:p>
        </w:tc>
        <w:tc>
          <w:tcPr>
            <w:tcW w:w="2605" w:type="dxa"/>
          </w:tcPr>
          <w:p w14:paraId="55E90B12"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8</w:t>
            </w:r>
          </w:p>
        </w:tc>
      </w:tr>
      <w:tr w:rsidR="00B71058" w:rsidRPr="00A36352" w14:paraId="03673730" w14:textId="77777777">
        <w:tc>
          <w:tcPr>
            <w:tcW w:w="698" w:type="dxa"/>
          </w:tcPr>
          <w:p w14:paraId="77CC7570"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2</w:t>
            </w:r>
          </w:p>
        </w:tc>
        <w:tc>
          <w:tcPr>
            <w:tcW w:w="2627" w:type="dxa"/>
          </w:tcPr>
          <w:p w14:paraId="79C23E33"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Construction</w:t>
            </w:r>
          </w:p>
        </w:tc>
        <w:tc>
          <w:tcPr>
            <w:tcW w:w="2700" w:type="dxa"/>
          </w:tcPr>
          <w:p w14:paraId="2BD915C0"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30</w:t>
            </w:r>
          </w:p>
        </w:tc>
        <w:tc>
          <w:tcPr>
            <w:tcW w:w="2605" w:type="dxa"/>
          </w:tcPr>
          <w:p w14:paraId="42243DE4"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5</w:t>
            </w:r>
          </w:p>
        </w:tc>
      </w:tr>
      <w:tr w:rsidR="00B71058" w:rsidRPr="00A36352" w14:paraId="2960016F" w14:textId="77777777">
        <w:tc>
          <w:tcPr>
            <w:tcW w:w="698" w:type="dxa"/>
          </w:tcPr>
          <w:p w14:paraId="29BCDA5F"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3</w:t>
            </w:r>
          </w:p>
        </w:tc>
        <w:tc>
          <w:tcPr>
            <w:tcW w:w="2627" w:type="dxa"/>
          </w:tcPr>
          <w:p w14:paraId="4D122F40"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Operations</w:t>
            </w:r>
          </w:p>
        </w:tc>
        <w:tc>
          <w:tcPr>
            <w:tcW w:w="2700" w:type="dxa"/>
          </w:tcPr>
          <w:p w14:paraId="4DAB81B1"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10</w:t>
            </w:r>
          </w:p>
        </w:tc>
        <w:tc>
          <w:tcPr>
            <w:tcW w:w="2605" w:type="dxa"/>
          </w:tcPr>
          <w:p w14:paraId="479B3C2A"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20</w:t>
            </w:r>
          </w:p>
        </w:tc>
      </w:tr>
      <w:tr w:rsidR="00B71058" w:rsidRPr="00A36352" w14:paraId="7F553E7E" w14:textId="77777777">
        <w:tc>
          <w:tcPr>
            <w:tcW w:w="698" w:type="dxa"/>
          </w:tcPr>
          <w:p w14:paraId="6323C18F"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4</w:t>
            </w:r>
          </w:p>
        </w:tc>
        <w:tc>
          <w:tcPr>
            <w:tcW w:w="2627" w:type="dxa"/>
          </w:tcPr>
          <w:p w14:paraId="6DC57AAA"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Demobilization</w:t>
            </w:r>
          </w:p>
        </w:tc>
        <w:tc>
          <w:tcPr>
            <w:tcW w:w="2700" w:type="dxa"/>
          </w:tcPr>
          <w:p w14:paraId="4BFFC54B"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8</w:t>
            </w:r>
          </w:p>
        </w:tc>
        <w:tc>
          <w:tcPr>
            <w:tcW w:w="2605" w:type="dxa"/>
          </w:tcPr>
          <w:p w14:paraId="2E4099B3"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16</w:t>
            </w:r>
          </w:p>
        </w:tc>
      </w:tr>
      <w:tr w:rsidR="00B71058" w:rsidRPr="00A36352" w14:paraId="47DF84F1" w14:textId="77777777">
        <w:tc>
          <w:tcPr>
            <w:tcW w:w="698" w:type="dxa"/>
          </w:tcPr>
          <w:p w14:paraId="044B5925" w14:textId="77777777" w:rsidR="00B71058" w:rsidRPr="00A36352" w:rsidRDefault="00B71058">
            <w:pPr>
              <w:spacing w:after="0" w:line="276" w:lineRule="auto"/>
              <w:jc w:val="both"/>
              <w:rPr>
                <w:rFonts w:ascii="Times New Roman" w:hAnsi="Times New Roman" w:cs="Times New Roman"/>
                <w:b/>
                <w:bCs/>
                <w:sz w:val="24"/>
                <w:szCs w:val="24"/>
              </w:rPr>
            </w:pPr>
          </w:p>
        </w:tc>
        <w:tc>
          <w:tcPr>
            <w:tcW w:w="2627" w:type="dxa"/>
          </w:tcPr>
          <w:p w14:paraId="59A78D2C" w14:textId="77777777" w:rsidR="00B71058" w:rsidRPr="00A36352" w:rsidRDefault="00000000">
            <w:pPr>
              <w:spacing w:after="0" w:line="276" w:lineRule="auto"/>
              <w:jc w:val="both"/>
              <w:rPr>
                <w:rFonts w:ascii="Times New Roman" w:hAnsi="Times New Roman" w:cs="Times New Roman"/>
                <w:b/>
                <w:bCs/>
                <w:sz w:val="24"/>
                <w:szCs w:val="24"/>
              </w:rPr>
            </w:pPr>
            <w:r w:rsidRPr="00A36352">
              <w:rPr>
                <w:rFonts w:ascii="Times New Roman" w:hAnsi="Times New Roman" w:cs="Times New Roman"/>
                <w:b/>
                <w:bCs/>
                <w:sz w:val="24"/>
                <w:szCs w:val="24"/>
              </w:rPr>
              <w:t>Total</w:t>
            </w:r>
          </w:p>
        </w:tc>
        <w:tc>
          <w:tcPr>
            <w:tcW w:w="2700" w:type="dxa"/>
          </w:tcPr>
          <w:p w14:paraId="0BDFBBB0" w14:textId="77777777" w:rsidR="00B71058" w:rsidRPr="00A36352" w:rsidRDefault="00000000">
            <w:pPr>
              <w:spacing w:after="0" w:line="276" w:lineRule="auto"/>
              <w:jc w:val="both"/>
              <w:rPr>
                <w:rFonts w:ascii="Times New Roman" w:hAnsi="Times New Roman" w:cs="Times New Roman"/>
                <w:b/>
                <w:bCs/>
                <w:sz w:val="24"/>
                <w:szCs w:val="24"/>
              </w:rPr>
            </w:pPr>
            <w:r w:rsidRPr="00A36352">
              <w:rPr>
                <w:rFonts w:ascii="Times New Roman" w:hAnsi="Times New Roman" w:cs="Times New Roman"/>
                <w:b/>
                <w:bCs/>
                <w:sz w:val="24"/>
                <w:szCs w:val="24"/>
              </w:rPr>
              <w:t>52</w:t>
            </w:r>
          </w:p>
        </w:tc>
        <w:tc>
          <w:tcPr>
            <w:tcW w:w="2605" w:type="dxa"/>
          </w:tcPr>
          <w:p w14:paraId="212FF53A" w14:textId="77777777" w:rsidR="00B71058" w:rsidRPr="00A36352" w:rsidRDefault="00000000">
            <w:pPr>
              <w:spacing w:after="0" w:line="276" w:lineRule="auto"/>
              <w:jc w:val="both"/>
              <w:rPr>
                <w:rFonts w:ascii="Times New Roman" w:hAnsi="Times New Roman" w:cs="Times New Roman"/>
                <w:b/>
                <w:bCs/>
                <w:sz w:val="24"/>
                <w:szCs w:val="24"/>
              </w:rPr>
            </w:pPr>
            <w:r w:rsidRPr="00A36352">
              <w:rPr>
                <w:rFonts w:ascii="Times New Roman" w:hAnsi="Times New Roman" w:cs="Times New Roman"/>
                <w:b/>
                <w:bCs/>
                <w:sz w:val="24"/>
                <w:szCs w:val="24"/>
              </w:rPr>
              <w:t>49</w:t>
            </w:r>
          </w:p>
        </w:tc>
      </w:tr>
    </w:tbl>
    <w:p w14:paraId="64FBE757" w14:textId="77777777" w:rsidR="00B71058" w:rsidRPr="00A36352" w:rsidRDefault="00B71058">
      <w:pPr>
        <w:spacing w:line="276" w:lineRule="auto"/>
        <w:jc w:val="both"/>
        <w:rPr>
          <w:rFonts w:ascii="Times New Roman" w:hAnsi="Times New Roman" w:cs="Times New Roman"/>
          <w:sz w:val="24"/>
          <w:szCs w:val="24"/>
        </w:rPr>
      </w:pPr>
    </w:p>
    <w:p w14:paraId="2EE6F3FC" w14:textId="77777777" w:rsidR="00B71058" w:rsidRPr="00A36352" w:rsidRDefault="00B71058">
      <w:pPr>
        <w:spacing w:line="276" w:lineRule="auto"/>
        <w:jc w:val="both"/>
        <w:rPr>
          <w:rFonts w:ascii="Times New Roman" w:hAnsi="Times New Roman" w:cs="Times New Roman"/>
          <w:sz w:val="24"/>
          <w:szCs w:val="24"/>
        </w:rPr>
      </w:pPr>
    </w:p>
    <w:p w14:paraId="6D2ADC4B" w14:textId="77777777" w:rsidR="00B71058" w:rsidRPr="00A36352" w:rsidRDefault="00B71058">
      <w:pPr>
        <w:spacing w:line="276" w:lineRule="auto"/>
        <w:jc w:val="both"/>
        <w:rPr>
          <w:rFonts w:ascii="Times New Roman" w:hAnsi="Times New Roman" w:cs="Times New Roman"/>
          <w:sz w:val="24"/>
          <w:szCs w:val="24"/>
        </w:rPr>
      </w:pPr>
    </w:p>
    <w:p w14:paraId="2052099B" w14:textId="77777777" w:rsidR="00B71058" w:rsidRPr="00A36352" w:rsidRDefault="00B71058">
      <w:pPr>
        <w:spacing w:line="276" w:lineRule="auto"/>
        <w:jc w:val="both"/>
        <w:rPr>
          <w:rFonts w:ascii="Times New Roman" w:hAnsi="Times New Roman" w:cs="Times New Roman"/>
          <w:sz w:val="24"/>
          <w:szCs w:val="24"/>
        </w:rPr>
      </w:pPr>
    </w:p>
    <w:p w14:paraId="06474991" w14:textId="77777777" w:rsidR="00B71058" w:rsidRPr="00A36352" w:rsidRDefault="00B71058">
      <w:pPr>
        <w:spacing w:line="276" w:lineRule="auto"/>
        <w:jc w:val="both"/>
        <w:rPr>
          <w:rFonts w:ascii="Times New Roman" w:hAnsi="Times New Roman" w:cs="Times New Roman"/>
          <w:sz w:val="24"/>
          <w:szCs w:val="24"/>
        </w:rPr>
      </w:pPr>
    </w:p>
    <w:p w14:paraId="77DDF360" w14:textId="77777777" w:rsidR="00B71058" w:rsidRPr="00A36352" w:rsidRDefault="00B71058">
      <w:pPr>
        <w:spacing w:line="276" w:lineRule="auto"/>
        <w:jc w:val="both"/>
        <w:rPr>
          <w:rFonts w:ascii="Times New Roman" w:hAnsi="Times New Roman" w:cs="Times New Roman"/>
          <w:sz w:val="24"/>
          <w:szCs w:val="24"/>
        </w:rPr>
      </w:pPr>
    </w:p>
    <w:p w14:paraId="18CE9074" w14:textId="77777777" w:rsidR="00B71058" w:rsidRPr="00A36352" w:rsidRDefault="00B71058">
      <w:pPr>
        <w:spacing w:line="276" w:lineRule="auto"/>
        <w:jc w:val="both"/>
        <w:rPr>
          <w:rFonts w:ascii="Times New Roman" w:hAnsi="Times New Roman" w:cs="Times New Roman"/>
          <w:sz w:val="24"/>
          <w:szCs w:val="24"/>
        </w:rPr>
      </w:pPr>
    </w:p>
    <w:p w14:paraId="47887F3E" w14:textId="77777777" w:rsidR="00B71058" w:rsidRPr="00A36352" w:rsidRDefault="00B71058">
      <w:pPr>
        <w:spacing w:line="276" w:lineRule="auto"/>
        <w:jc w:val="both"/>
        <w:rPr>
          <w:rFonts w:ascii="Times New Roman" w:hAnsi="Times New Roman" w:cs="Times New Roman"/>
          <w:sz w:val="24"/>
          <w:szCs w:val="24"/>
        </w:rPr>
      </w:pPr>
    </w:p>
    <w:p w14:paraId="5A8643D7" w14:textId="77777777" w:rsidR="00B71058" w:rsidRPr="00A36352" w:rsidRDefault="00B71058">
      <w:pPr>
        <w:spacing w:line="276" w:lineRule="auto"/>
        <w:jc w:val="both"/>
        <w:rPr>
          <w:rFonts w:ascii="Times New Roman" w:hAnsi="Times New Roman" w:cs="Times New Roman"/>
          <w:sz w:val="24"/>
          <w:szCs w:val="24"/>
        </w:rPr>
      </w:pPr>
    </w:p>
    <w:p w14:paraId="6BE57288" w14:textId="77777777" w:rsidR="00B71058" w:rsidRPr="00A36352" w:rsidRDefault="00B71058">
      <w:pPr>
        <w:spacing w:line="276" w:lineRule="auto"/>
        <w:jc w:val="both"/>
        <w:rPr>
          <w:rFonts w:ascii="Times New Roman" w:hAnsi="Times New Roman" w:cs="Times New Roman"/>
          <w:sz w:val="24"/>
          <w:szCs w:val="24"/>
        </w:rPr>
      </w:pPr>
    </w:p>
    <w:p w14:paraId="5C67CD08" w14:textId="77777777" w:rsidR="00B71058" w:rsidRPr="00A36352" w:rsidRDefault="00B71058">
      <w:pPr>
        <w:spacing w:line="276" w:lineRule="auto"/>
        <w:jc w:val="both"/>
        <w:rPr>
          <w:rFonts w:ascii="Times New Roman" w:hAnsi="Times New Roman" w:cs="Times New Roman"/>
          <w:sz w:val="24"/>
          <w:szCs w:val="24"/>
        </w:rPr>
      </w:pPr>
    </w:p>
    <w:p w14:paraId="15318F0A" w14:textId="77777777" w:rsidR="00B71058" w:rsidRPr="00A36352" w:rsidRDefault="00B71058">
      <w:pPr>
        <w:spacing w:line="276" w:lineRule="auto"/>
        <w:jc w:val="both"/>
        <w:rPr>
          <w:rFonts w:ascii="Times New Roman" w:hAnsi="Times New Roman" w:cs="Times New Roman"/>
          <w:sz w:val="24"/>
          <w:szCs w:val="24"/>
        </w:rPr>
      </w:pPr>
    </w:p>
    <w:p w14:paraId="29493206" w14:textId="77777777" w:rsidR="00B71058" w:rsidRPr="00A36352" w:rsidRDefault="00B71058">
      <w:pPr>
        <w:spacing w:line="276" w:lineRule="auto"/>
        <w:jc w:val="both"/>
        <w:rPr>
          <w:rFonts w:ascii="Times New Roman" w:hAnsi="Times New Roman" w:cs="Times New Roman"/>
          <w:sz w:val="24"/>
          <w:szCs w:val="24"/>
        </w:rPr>
      </w:pPr>
    </w:p>
    <w:p w14:paraId="7810DD47" w14:textId="77777777" w:rsidR="00B71058" w:rsidRPr="00A36352" w:rsidRDefault="00B71058">
      <w:pPr>
        <w:spacing w:line="276" w:lineRule="auto"/>
        <w:jc w:val="both"/>
        <w:rPr>
          <w:rFonts w:ascii="Times New Roman" w:hAnsi="Times New Roman" w:cs="Times New Roman"/>
          <w:sz w:val="24"/>
          <w:szCs w:val="24"/>
        </w:rPr>
      </w:pPr>
    </w:p>
    <w:p w14:paraId="3A05E979" w14:textId="77777777" w:rsidR="00B71058" w:rsidRPr="00A36352" w:rsidRDefault="00B71058">
      <w:pPr>
        <w:spacing w:line="276" w:lineRule="auto"/>
        <w:jc w:val="both"/>
        <w:rPr>
          <w:rFonts w:ascii="Times New Roman" w:hAnsi="Times New Roman" w:cs="Times New Roman"/>
          <w:sz w:val="24"/>
          <w:szCs w:val="24"/>
        </w:rPr>
      </w:pPr>
    </w:p>
    <w:p w14:paraId="0FDAAA64" w14:textId="77777777" w:rsidR="00B71058" w:rsidRPr="00A36352" w:rsidRDefault="00B71058">
      <w:pPr>
        <w:spacing w:line="276" w:lineRule="auto"/>
        <w:jc w:val="both"/>
        <w:rPr>
          <w:rFonts w:ascii="Times New Roman" w:hAnsi="Times New Roman" w:cs="Times New Roman"/>
          <w:sz w:val="24"/>
          <w:szCs w:val="24"/>
        </w:rPr>
      </w:pPr>
    </w:p>
    <w:p w14:paraId="52C7733A" w14:textId="77777777" w:rsidR="00B71058" w:rsidRPr="00A36352" w:rsidRDefault="00B71058">
      <w:pPr>
        <w:spacing w:line="276" w:lineRule="auto"/>
        <w:jc w:val="both"/>
        <w:rPr>
          <w:rFonts w:ascii="Times New Roman" w:hAnsi="Times New Roman" w:cs="Times New Roman"/>
          <w:sz w:val="24"/>
          <w:szCs w:val="24"/>
        </w:rPr>
      </w:pPr>
    </w:p>
    <w:p w14:paraId="489C5B0D" w14:textId="77777777" w:rsidR="00B71058" w:rsidRPr="00A36352" w:rsidRDefault="00B71058">
      <w:pPr>
        <w:spacing w:line="276" w:lineRule="auto"/>
        <w:jc w:val="both"/>
        <w:rPr>
          <w:rFonts w:ascii="Times New Roman" w:hAnsi="Times New Roman" w:cs="Times New Roman"/>
          <w:sz w:val="24"/>
          <w:szCs w:val="24"/>
        </w:rPr>
      </w:pPr>
    </w:p>
    <w:p w14:paraId="315DD98A" w14:textId="77777777" w:rsidR="00B71058" w:rsidRPr="00A36352" w:rsidRDefault="00B71058">
      <w:pPr>
        <w:spacing w:line="276" w:lineRule="auto"/>
        <w:jc w:val="both"/>
        <w:rPr>
          <w:rFonts w:ascii="Times New Roman" w:hAnsi="Times New Roman" w:cs="Times New Roman"/>
          <w:sz w:val="24"/>
          <w:szCs w:val="24"/>
        </w:rPr>
      </w:pPr>
    </w:p>
    <w:p w14:paraId="786F5879" w14:textId="77777777" w:rsidR="00B71058" w:rsidRPr="00A36352" w:rsidRDefault="00B71058">
      <w:pPr>
        <w:spacing w:line="276" w:lineRule="auto"/>
        <w:jc w:val="both"/>
        <w:rPr>
          <w:rFonts w:ascii="Times New Roman" w:hAnsi="Times New Roman" w:cs="Times New Roman"/>
          <w:sz w:val="24"/>
          <w:szCs w:val="24"/>
        </w:rPr>
      </w:pPr>
    </w:p>
    <w:p w14:paraId="62A215E3" w14:textId="77777777" w:rsidR="00B71058" w:rsidRPr="00A36352" w:rsidRDefault="00B71058">
      <w:pPr>
        <w:spacing w:line="276" w:lineRule="auto"/>
        <w:jc w:val="both"/>
        <w:rPr>
          <w:rFonts w:ascii="Times New Roman" w:hAnsi="Times New Roman" w:cs="Times New Roman"/>
          <w:sz w:val="24"/>
          <w:szCs w:val="24"/>
        </w:rPr>
      </w:pPr>
    </w:p>
    <w:p w14:paraId="7F2E9016" w14:textId="77777777" w:rsidR="00B71058" w:rsidRPr="00A36352" w:rsidRDefault="00B71058">
      <w:pPr>
        <w:spacing w:line="276" w:lineRule="auto"/>
        <w:jc w:val="both"/>
        <w:rPr>
          <w:rFonts w:ascii="Times New Roman" w:hAnsi="Times New Roman" w:cs="Times New Roman"/>
          <w:sz w:val="24"/>
          <w:szCs w:val="24"/>
        </w:rPr>
      </w:pPr>
    </w:p>
    <w:p w14:paraId="385A880A" w14:textId="77777777" w:rsidR="00B71058" w:rsidRPr="00A36352" w:rsidRDefault="00B71058">
      <w:pPr>
        <w:spacing w:line="276" w:lineRule="auto"/>
        <w:jc w:val="both"/>
        <w:rPr>
          <w:rFonts w:ascii="Times New Roman" w:hAnsi="Times New Roman" w:cs="Times New Roman"/>
          <w:sz w:val="24"/>
          <w:szCs w:val="24"/>
        </w:rPr>
      </w:pPr>
    </w:p>
    <w:p w14:paraId="0421BEC7" w14:textId="77777777" w:rsidR="00B71058" w:rsidRPr="00A36352" w:rsidRDefault="00B71058">
      <w:pPr>
        <w:spacing w:line="276" w:lineRule="auto"/>
        <w:jc w:val="both"/>
        <w:rPr>
          <w:rFonts w:ascii="Times New Roman" w:hAnsi="Times New Roman" w:cs="Times New Roman"/>
          <w:sz w:val="24"/>
          <w:szCs w:val="24"/>
        </w:rPr>
      </w:pPr>
    </w:p>
    <w:p w14:paraId="1DA09549" w14:textId="77777777" w:rsidR="00B71058" w:rsidRPr="00A36352" w:rsidRDefault="00B71058">
      <w:pPr>
        <w:spacing w:line="276" w:lineRule="auto"/>
        <w:jc w:val="both"/>
        <w:rPr>
          <w:rFonts w:ascii="Times New Roman" w:hAnsi="Times New Roman" w:cs="Times New Roman"/>
          <w:sz w:val="24"/>
          <w:szCs w:val="24"/>
        </w:rPr>
      </w:pPr>
    </w:p>
    <w:p w14:paraId="348BE5D1" w14:textId="77777777" w:rsidR="00B71058" w:rsidRPr="00A36352" w:rsidRDefault="00B71058">
      <w:pPr>
        <w:spacing w:line="276" w:lineRule="auto"/>
        <w:jc w:val="both"/>
        <w:rPr>
          <w:rFonts w:ascii="Times New Roman" w:hAnsi="Times New Roman" w:cs="Times New Roman"/>
          <w:sz w:val="24"/>
          <w:szCs w:val="24"/>
        </w:rPr>
      </w:pPr>
    </w:p>
    <w:p w14:paraId="75FC43A9" w14:textId="77777777" w:rsidR="00B71058" w:rsidRPr="00A36352" w:rsidRDefault="00000000">
      <w:pPr>
        <w:pStyle w:val="Heading1"/>
        <w:spacing w:line="276" w:lineRule="auto"/>
        <w:rPr>
          <w:rFonts w:ascii="Times New Roman" w:hAnsi="Times New Roman" w:cs="Times New Roman"/>
          <w:szCs w:val="24"/>
        </w:rPr>
      </w:pPr>
      <w:bookmarkStart w:id="151" w:name="_Toc128311595"/>
      <w:bookmarkStart w:id="152" w:name="_Toc127767754"/>
      <w:bookmarkStart w:id="153" w:name="_Toc204445755"/>
      <w:r w:rsidRPr="00A36352">
        <w:rPr>
          <w:rFonts w:ascii="Times New Roman" w:hAnsi="Times New Roman" w:cs="Times New Roman"/>
          <w:szCs w:val="24"/>
        </w:rPr>
        <w:t>CHAPTER FOUR: DESCRIPTION OF BASELINE ENVIRONMENT</w:t>
      </w:r>
      <w:bookmarkEnd w:id="151"/>
      <w:bookmarkEnd w:id="152"/>
      <w:bookmarkEnd w:id="153"/>
    </w:p>
    <w:p w14:paraId="69BCA832" w14:textId="77777777" w:rsidR="00B71058" w:rsidRPr="00A36352" w:rsidRDefault="00000000">
      <w:pPr>
        <w:pStyle w:val="Heading2"/>
        <w:spacing w:line="276" w:lineRule="auto"/>
        <w:jc w:val="both"/>
        <w:rPr>
          <w:rFonts w:ascii="Times New Roman" w:hAnsi="Times New Roman" w:cs="Times New Roman"/>
          <w:szCs w:val="24"/>
        </w:rPr>
      </w:pPr>
      <w:bookmarkStart w:id="154" w:name="_Toc128311596"/>
      <w:bookmarkStart w:id="155" w:name="_Toc127767755"/>
      <w:bookmarkStart w:id="156" w:name="_Toc204445756"/>
      <w:r w:rsidRPr="00A36352">
        <w:rPr>
          <w:rFonts w:ascii="Times New Roman" w:hAnsi="Times New Roman" w:cs="Times New Roman"/>
          <w:szCs w:val="24"/>
        </w:rPr>
        <w:t>4.1 Introduction</w:t>
      </w:r>
      <w:bookmarkEnd w:id="154"/>
      <w:bookmarkEnd w:id="155"/>
      <w:bookmarkEnd w:id="156"/>
    </w:p>
    <w:p w14:paraId="058D8579" w14:textId="77777777" w:rsidR="00B71058" w:rsidRPr="00A36352" w:rsidRDefault="00B71058">
      <w:pPr>
        <w:pStyle w:val="Default"/>
        <w:spacing w:line="276" w:lineRule="auto"/>
        <w:jc w:val="both"/>
        <w:rPr>
          <w:rFonts w:ascii="Times New Roman" w:eastAsia="SimSun" w:hAnsi="Times New Roman" w:cs="Times New Roman"/>
          <w:color w:val="auto"/>
          <w:shd w:val="clear" w:color="auto" w:fill="FFFFFF"/>
          <w:lang w:val="en-US"/>
        </w:rPr>
      </w:pPr>
    </w:p>
    <w:p w14:paraId="21461760" w14:textId="77777777" w:rsidR="00B71058" w:rsidRPr="00A36352" w:rsidRDefault="00000000">
      <w:pPr>
        <w:pStyle w:val="Default"/>
        <w:spacing w:line="276" w:lineRule="auto"/>
        <w:jc w:val="both"/>
        <w:rPr>
          <w:rFonts w:ascii="Times New Roman" w:eastAsia="SimSun" w:hAnsi="Times New Roman" w:cs="Times New Roman"/>
          <w:color w:val="auto"/>
          <w:shd w:val="clear" w:color="auto" w:fill="FFFFFF"/>
          <w:lang w:val="en-US"/>
        </w:rPr>
      </w:pPr>
      <w:r w:rsidRPr="00A36352">
        <w:rPr>
          <w:rFonts w:ascii="Times New Roman" w:eastAsia="SimSun" w:hAnsi="Times New Roman" w:cs="Times New Roman"/>
          <w:color w:val="auto"/>
          <w:shd w:val="clear" w:color="auto" w:fill="FFFFFF"/>
          <w:lang w:val="en-US"/>
        </w:rPr>
        <w:t>This chapter describes the baseline condition of the project sites’ physical, chemical, biological, and socio-economic characteristics.  It provides information on the features, quality, and sensitivity of the proposed project environment. The baseline data were generated using several methods, some of which are discussed below.</w:t>
      </w:r>
    </w:p>
    <w:p w14:paraId="18FB7BFE" w14:textId="77777777" w:rsidR="00B71058" w:rsidRPr="00A36352" w:rsidRDefault="00B71058">
      <w:pPr>
        <w:pStyle w:val="Default"/>
        <w:spacing w:line="276" w:lineRule="auto"/>
        <w:jc w:val="both"/>
        <w:rPr>
          <w:rFonts w:ascii="Times New Roman" w:eastAsia="SimSun" w:hAnsi="Times New Roman" w:cs="Times New Roman"/>
          <w:color w:val="auto"/>
          <w:shd w:val="clear" w:color="auto" w:fill="FFFFFF"/>
          <w:lang w:val="en-US"/>
        </w:rPr>
      </w:pPr>
    </w:p>
    <w:p w14:paraId="02D08902" w14:textId="77777777" w:rsidR="00B71058" w:rsidRPr="00A36352" w:rsidRDefault="00000000">
      <w:pPr>
        <w:pStyle w:val="Heading2"/>
        <w:spacing w:line="276" w:lineRule="auto"/>
        <w:jc w:val="both"/>
        <w:rPr>
          <w:rFonts w:ascii="Times New Roman" w:hAnsi="Times New Roman" w:cs="Times New Roman"/>
          <w:szCs w:val="24"/>
        </w:rPr>
      </w:pPr>
      <w:bookmarkStart w:id="157" w:name="_Toc127767756"/>
      <w:bookmarkStart w:id="158" w:name="_Toc128311597"/>
      <w:bookmarkStart w:id="159" w:name="_Toc204445757"/>
      <w:r w:rsidRPr="00A36352">
        <w:rPr>
          <w:rFonts w:ascii="Times New Roman" w:hAnsi="Times New Roman" w:cs="Times New Roman"/>
          <w:szCs w:val="24"/>
        </w:rPr>
        <w:t>4.2 Data Acquisition Methods</w:t>
      </w:r>
      <w:bookmarkEnd w:id="157"/>
      <w:bookmarkEnd w:id="158"/>
      <w:bookmarkEnd w:id="159"/>
    </w:p>
    <w:p w14:paraId="1524BB04"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shd w:val="clear" w:color="auto" w:fill="FFFFFF"/>
        </w:rPr>
        <w:t xml:space="preserve">A survey was conducted to collect socio-economic and cultural baseline information of the project area. </w:t>
      </w:r>
      <w:r w:rsidRPr="00A36352">
        <w:rPr>
          <w:rFonts w:ascii="Times New Roman" w:eastAsia="SimSun" w:hAnsi="Times New Roman" w:cs="Times New Roman"/>
          <w:sz w:val="24"/>
          <w:szCs w:val="24"/>
        </w:rPr>
        <w:t xml:space="preserve">To achieve the objectives of the study the approach adopted involved a combination of the following: </w:t>
      </w:r>
    </w:p>
    <w:p w14:paraId="3D273F27" w14:textId="77777777" w:rsidR="00B71058" w:rsidRPr="00A36352" w:rsidRDefault="00000000">
      <w:pPr>
        <w:pStyle w:val="ListParagraph"/>
        <w:numPr>
          <w:ilvl w:val="0"/>
          <w:numId w:val="25"/>
        </w:num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Questionnaire administration for data collection on existing livelihood opportunities, income, gender characteristics, age profile, health, transport access.</w:t>
      </w:r>
      <w:r w:rsidRPr="00A36352">
        <w:rPr>
          <w:rFonts w:ascii="Times New Roman" w:eastAsia="SimSun" w:hAnsi="Times New Roman" w:cs="Times New Roman"/>
          <w:sz w:val="24"/>
          <w:szCs w:val="24"/>
          <w:shd w:val="clear" w:color="auto" w:fill="FFFFFF"/>
        </w:rPr>
        <w:t xml:space="preserve"> </w:t>
      </w:r>
    </w:p>
    <w:p w14:paraId="25AE9C94" w14:textId="77777777" w:rsidR="00B71058" w:rsidRPr="00A36352" w:rsidRDefault="00000000">
      <w:pPr>
        <w:pStyle w:val="ListParagraph"/>
        <w:numPr>
          <w:ilvl w:val="0"/>
          <w:numId w:val="26"/>
        </w:num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shd w:val="clear" w:color="auto" w:fill="FFFFFF"/>
        </w:rPr>
        <w:t xml:space="preserve">Focused group discussion (FGD) to gather information on the existing formal and informal grievance redress mechanisms, and to document people's fears and expectations. </w:t>
      </w:r>
    </w:p>
    <w:p w14:paraId="36B99256" w14:textId="77777777" w:rsidR="00B71058" w:rsidRPr="00A36352" w:rsidRDefault="00000000">
      <w:pPr>
        <w:spacing w:line="276" w:lineRule="auto"/>
        <w:jc w:val="both"/>
        <w:rPr>
          <w:rFonts w:ascii="Times New Roman" w:eastAsia="SimSun" w:hAnsi="Times New Roman" w:cs="Times New Roman"/>
          <w:sz w:val="24"/>
          <w:szCs w:val="24"/>
          <w:shd w:val="clear" w:color="auto" w:fill="FFFFFF"/>
        </w:rPr>
      </w:pPr>
      <w:r w:rsidRPr="00A36352">
        <w:rPr>
          <w:rFonts w:ascii="Times New Roman" w:eastAsia="SimSun" w:hAnsi="Times New Roman" w:cs="Times New Roman"/>
          <w:sz w:val="24"/>
          <w:szCs w:val="24"/>
          <w:shd w:val="clear" w:color="auto" w:fill="FFFFFF"/>
        </w:rPr>
        <w:t>Key informant interviews to elicit in-depth information about community structure, norms and values, participatory observation, and estimation</w:t>
      </w:r>
    </w:p>
    <w:p w14:paraId="082FCC68" w14:textId="77777777" w:rsidR="00B71058" w:rsidRPr="00A36352" w:rsidRDefault="00000000">
      <w:pPr>
        <w:pStyle w:val="Heading2"/>
        <w:spacing w:line="276" w:lineRule="auto"/>
        <w:jc w:val="both"/>
        <w:rPr>
          <w:rFonts w:ascii="Times New Roman" w:hAnsi="Times New Roman" w:cs="Times New Roman"/>
          <w:szCs w:val="24"/>
        </w:rPr>
      </w:pPr>
      <w:bookmarkStart w:id="160" w:name="_Toc127767757"/>
      <w:bookmarkStart w:id="161" w:name="_Toc128311598"/>
      <w:bookmarkStart w:id="162" w:name="_Toc204445758"/>
      <w:r w:rsidRPr="00A36352">
        <w:rPr>
          <w:rFonts w:ascii="Times New Roman" w:hAnsi="Times New Roman" w:cs="Times New Roman"/>
          <w:szCs w:val="24"/>
        </w:rPr>
        <w:t>4.3 Spatial Boundary for the Study</w:t>
      </w:r>
      <w:bookmarkEnd w:id="160"/>
      <w:bookmarkEnd w:id="161"/>
      <w:bookmarkEnd w:id="162"/>
    </w:p>
    <w:p w14:paraId="2CC1591F"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The project Area of Influence (AoI) is the area likely to be affected by the proposed construction/upgrade of the two TVET Centers in Azare and Bauchi Towns. This area is defined based on the extent to which the proposed project activities may interact with the surrounding environment whilst taking into considerations the nature of the project and associated activities, nature of surrounding ecosystem and ecosystem resources and spatial distribution of the affected communities. </w:t>
      </w:r>
    </w:p>
    <w:p w14:paraId="1084BB9A"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Consequently, the AoI was determined to include the project site and adjoining physical surroundings (in terms of air, water, and soil quality) up to 2km radius drawn from the center of the project site as well as benefitting communities which are not more than 4km away from the project site.</w:t>
      </w:r>
    </w:p>
    <w:p w14:paraId="4F1DC568" w14:textId="77777777" w:rsidR="00B71058" w:rsidRPr="00A36352" w:rsidRDefault="00000000">
      <w:pPr>
        <w:pStyle w:val="Heading2"/>
        <w:spacing w:line="276" w:lineRule="auto"/>
        <w:jc w:val="both"/>
        <w:rPr>
          <w:rFonts w:ascii="Times New Roman" w:hAnsi="Times New Roman" w:cs="Times New Roman"/>
          <w:szCs w:val="24"/>
        </w:rPr>
      </w:pPr>
      <w:bookmarkStart w:id="163" w:name="_Toc127767758"/>
      <w:bookmarkStart w:id="164" w:name="_Toc128311599"/>
      <w:bookmarkStart w:id="165" w:name="_Toc204445759"/>
      <w:r w:rsidRPr="00A36352">
        <w:rPr>
          <w:rFonts w:ascii="Times New Roman" w:hAnsi="Times New Roman" w:cs="Times New Roman"/>
          <w:szCs w:val="24"/>
        </w:rPr>
        <w:t>4.4 Environmental Components of the Study</w:t>
      </w:r>
      <w:bookmarkEnd w:id="163"/>
      <w:bookmarkEnd w:id="164"/>
      <w:bookmarkEnd w:id="165"/>
      <w:r w:rsidRPr="00A36352">
        <w:rPr>
          <w:rFonts w:ascii="Times New Roman" w:hAnsi="Times New Roman" w:cs="Times New Roman"/>
          <w:szCs w:val="24"/>
        </w:rPr>
        <w:t xml:space="preserve"> </w:t>
      </w:r>
    </w:p>
    <w:p w14:paraId="442B050B" w14:textId="77777777" w:rsidR="00B71058" w:rsidRPr="00A36352" w:rsidRDefault="00000000">
      <w:pPr>
        <w:spacing w:line="276" w:lineRule="auto"/>
        <w:jc w:val="both"/>
        <w:rPr>
          <w:rFonts w:ascii="Times New Roman" w:eastAsia="SimSun" w:hAnsi="Times New Roman" w:cs="Times New Roman"/>
          <w:sz w:val="24"/>
          <w:szCs w:val="24"/>
          <w:shd w:val="clear" w:color="auto" w:fill="FFFFFF"/>
        </w:rPr>
      </w:pPr>
      <w:r w:rsidRPr="00A36352">
        <w:rPr>
          <w:rFonts w:ascii="Times New Roman" w:eastAsia="SimSun" w:hAnsi="Times New Roman" w:cs="Times New Roman"/>
          <w:sz w:val="24"/>
          <w:szCs w:val="24"/>
          <w:shd w:val="clear" w:color="auto" w:fill="FFFFFF"/>
        </w:rPr>
        <w:t>A comprehensive description of the baseline conditions of the study area was intended. To this end, data collection covered meteorology, air quality and noise level, soil quality, vegetation and wildlife, hydrogeology, groundwater quality, socioeconomic and human health.</w:t>
      </w:r>
    </w:p>
    <w:p w14:paraId="416D3DCE" w14:textId="77777777" w:rsidR="00B71058" w:rsidRPr="00A36352" w:rsidRDefault="00000000">
      <w:pPr>
        <w:pStyle w:val="Heading2"/>
        <w:spacing w:line="276" w:lineRule="auto"/>
        <w:jc w:val="both"/>
        <w:rPr>
          <w:rFonts w:ascii="Times New Roman" w:hAnsi="Times New Roman" w:cs="Times New Roman"/>
          <w:szCs w:val="24"/>
        </w:rPr>
      </w:pPr>
      <w:bookmarkStart w:id="166" w:name="_Toc128311600"/>
      <w:bookmarkStart w:id="167" w:name="_Toc127767759"/>
      <w:bookmarkStart w:id="168" w:name="_Toc204445760"/>
      <w:r w:rsidRPr="00A36352">
        <w:rPr>
          <w:rFonts w:ascii="Times New Roman" w:hAnsi="Times New Roman" w:cs="Times New Roman"/>
          <w:szCs w:val="24"/>
        </w:rPr>
        <w:t>4.5 Study Approach and Methodology</w:t>
      </w:r>
      <w:bookmarkEnd w:id="166"/>
      <w:bookmarkEnd w:id="167"/>
      <w:bookmarkEnd w:id="168"/>
    </w:p>
    <w:p w14:paraId="16E8D444"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Data collection and information gathering for the preparation of the ESMP document was carried out as described in the following subsections. </w:t>
      </w:r>
    </w:p>
    <w:p w14:paraId="7D23F2AA" w14:textId="77777777" w:rsidR="00B71058" w:rsidRPr="00A36352" w:rsidRDefault="00000000">
      <w:pPr>
        <w:pStyle w:val="Heading3"/>
        <w:spacing w:line="276" w:lineRule="auto"/>
        <w:jc w:val="both"/>
        <w:rPr>
          <w:rFonts w:ascii="Times New Roman" w:hAnsi="Times New Roman" w:cs="Times New Roman"/>
          <w:sz w:val="24"/>
        </w:rPr>
      </w:pPr>
      <w:bookmarkStart w:id="169" w:name="_Toc172026680"/>
      <w:bookmarkStart w:id="170" w:name="_Toc31904"/>
      <w:bookmarkStart w:id="171" w:name="_Toc204445761"/>
      <w:r w:rsidRPr="00A36352">
        <w:rPr>
          <w:rFonts w:ascii="Times New Roman" w:eastAsia="SimSun" w:hAnsi="Times New Roman" w:cs="Times New Roman"/>
          <w:sz w:val="24"/>
        </w:rPr>
        <w:t>4.5.1</w:t>
      </w:r>
      <w:r w:rsidRPr="00A36352">
        <w:rPr>
          <w:rFonts w:ascii="Times New Roman" w:hAnsi="Times New Roman" w:cs="Times New Roman"/>
          <w:sz w:val="24"/>
        </w:rPr>
        <w:t xml:space="preserve"> Description of Sampling Locations</w:t>
      </w:r>
      <w:bookmarkEnd w:id="169"/>
      <w:bookmarkEnd w:id="170"/>
      <w:bookmarkEnd w:id="171"/>
    </w:p>
    <w:p w14:paraId="67216C46"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Times New Roman" w:hAnsi="Times New Roman" w:cs="Times New Roman"/>
          <w:color w:val="000000"/>
          <w:sz w:val="24"/>
          <w:szCs w:val="24"/>
        </w:rPr>
        <w:t xml:space="preserve">Samples were collected from various sampling points, taking into account the distribution of project components, existing ecological features, and the geographical locations of nearby </w:t>
      </w:r>
      <w:r w:rsidRPr="00A36352">
        <w:rPr>
          <w:rFonts w:ascii="Times New Roman" w:eastAsia="Times New Roman" w:hAnsi="Times New Roman" w:cs="Times New Roman"/>
          <w:color w:val="000000"/>
          <w:sz w:val="24"/>
          <w:szCs w:val="24"/>
        </w:rPr>
        <w:lastRenderedPageBreak/>
        <w:t>communities. The coordinates of the soil, water and air sampling point were recorded using the Global Positioning System (GPS), as detailed in Annex II.</w:t>
      </w:r>
    </w:p>
    <w:p w14:paraId="0843B7D6" w14:textId="77777777" w:rsidR="00B71058" w:rsidRPr="00A36352" w:rsidRDefault="00000000">
      <w:pPr>
        <w:spacing w:after="0" w:line="240"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Soil auger was used to collect samples at a depth of 0-15 cm from Six different locations per community along with one control sample taken from a site away from the project area. The samples were transported to the laboratory in polyethylene bags for analysis.</w:t>
      </w:r>
    </w:p>
    <w:p w14:paraId="28F050A1" w14:textId="77777777" w:rsidR="00B71058" w:rsidRPr="00A36352" w:rsidRDefault="00B71058">
      <w:pPr>
        <w:spacing w:after="0" w:line="240" w:lineRule="auto"/>
        <w:jc w:val="both"/>
        <w:rPr>
          <w:rFonts w:ascii="Times New Roman" w:eastAsia="Times New Roman" w:hAnsi="Times New Roman" w:cs="Times New Roman"/>
          <w:color w:val="000000"/>
          <w:sz w:val="24"/>
          <w:szCs w:val="24"/>
        </w:rPr>
      </w:pPr>
    </w:p>
    <w:p w14:paraId="2651F9B2" w14:textId="77777777" w:rsidR="00B71058" w:rsidRPr="00A36352" w:rsidRDefault="00000000">
      <w:pPr>
        <w:spacing w:after="0" w:line="240"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 xml:space="preserve">For water samples, two groundwater sources near the project site were identified for sampling, in addition to one source located further away. To collect water from the hand-dug well, a plastic container was prepared by tying a rope to it. A weight was secured under the plastic bottle and lowered until the bottle was submerged in the water. The filled bottle was raised when it appeared to be full, and care was taken to ensure that it did not touch the inner walls of the well to prevent contamination. </w:t>
      </w:r>
    </w:p>
    <w:p w14:paraId="31E4E6E6" w14:textId="77777777" w:rsidR="00B71058" w:rsidRPr="00A36352" w:rsidRDefault="00B71058">
      <w:pPr>
        <w:spacing w:after="0" w:line="240" w:lineRule="auto"/>
        <w:jc w:val="both"/>
        <w:rPr>
          <w:rFonts w:ascii="Times New Roman" w:eastAsia="Times New Roman" w:hAnsi="Times New Roman" w:cs="Times New Roman"/>
          <w:color w:val="000000"/>
          <w:sz w:val="24"/>
          <w:szCs w:val="24"/>
        </w:rPr>
      </w:pPr>
    </w:p>
    <w:p w14:paraId="357AD91A" w14:textId="77777777" w:rsidR="00B71058" w:rsidRPr="00A36352" w:rsidRDefault="00000000">
      <w:pPr>
        <w:spacing w:after="0" w:line="240"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 preserve the integrity of the collected water samples, they were cooled to 4°C using a slurry of ice. This step minimized the potential for volatilization and other biochemical activities between the time of sampling and analysis (APHA, 2005). Some parameters were measured in situ, while others were analyzed at the Public Health Laboratory in the Civil Engineering Department at Abubakar Tafawa Balewa University, Bauchi.</w:t>
      </w:r>
    </w:p>
    <w:p w14:paraId="44E7823A" w14:textId="77777777" w:rsidR="00B71058" w:rsidRPr="00A36352" w:rsidRDefault="00000000">
      <w:pPr>
        <w:pStyle w:val="Heading3"/>
        <w:spacing w:line="276" w:lineRule="auto"/>
        <w:rPr>
          <w:rFonts w:ascii="Times New Roman" w:eastAsia="DengXian" w:hAnsi="Times New Roman" w:cs="Times New Roman"/>
          <w:b/>
          <w:bCs/>
          <w:color w:val="auto"/>
          <w:sz w:val="24"/>
        </w:rPr>
      </w:pPr>
      <w:bookmarkStart w:id="172" w:name="_Toc28392"/>
      <w:bookmarkStart w:id="173" w:name="_Toc127767761"/>
      <w:bookmarkStart w:id="174" w:name="_Toc204445762"/>
      <w:r w:rsidRPr="00A36352">
        <w:rPr>
          <w:rFonts w:ascii="Times New Roman" w:eastAsia="DengXian" w:hAnsi="Times New Roman" w:cs="Times New Roman"/>
          <w:b/>
          <w:bCs/>
          <w:color w:val="auto"/>
          <w:sz w:val="24"/>
        </w:rPr>
        <w:t>4.5.2 Literature Review</w:t>
      </w:r>
      <w:bookmarkEnd w:id="172"/>
      <w:bookmarkEnd w:id="173"/>
      <w:bookmarkEnd w:id="174"/>
    </w:p>
    <w:p w14:paraId="007BC55D" w14:textId="77777777" w:rsidR="00B71058" w:rsidRPr="00A36352" w:rsidRDefault="00000000">
      <w:pPr>
        <w:spacing w:line="276" w:lineRule="auto"/>
        <w:jc w:val="both"/>
        <w:rPr>
          <w:rFonts w:ascii="Times New Roman" w:eastAsia="SimSun" w:hAnsi="Times New Roman" w:cs="Times New Roman"/>
          <w:bCs/>
          <w:sz w:val="24"/>
          <w:szCs w:val="24"/>
        </w:rPr>
      </w:pPr>
      <w:r w:rsidRPr="00A36352">
        <w:rPr>
          <w:rFonts w:ascii="Times New Roman" w:eastAsia="DengXian" w:hAnsi="Times New Roman" w:cs="Times New Roman"/>
          <w:sz w:val="24"/>
          <w:szCs w:val="24"/>
        </w:rPr>
        <w:t xml:space="preserve">A review of the existing baseline information from the past similar studies was carried out. This is with a view to understanding the existing environmental and social conditions of the project’s sites. Additionally, document relevant to the project such as the Project Implementation Manual (PIM), Engineering Designs of the Sub-projects, </w:t>
      </w:r>
      <w:r w:rsidRPr="00A36352">
        <w:rPr>
          <w:rFonts w:ascii="Times New Roman" w:eastAsia="DengXian" w:hAnsi="Times New Roman" w:cs="Times New Roman"/>
          <w:sz w:val="24"/>
          <w:szCs w:val="24"/>
          <w:lang w:eastAsia="zh-CN" w:bidi="ar"/>
        </w:rPr>
        <w:t>Nigeria’s National laws, edicts and regulations on environmental assessments, National Policies, AfDB E&amp;S Safeguards Policies, and other relevant information.</w:t>
      </w:r>
      <w:r w:rsidRPr="00A36352">
        <w:rPr>
          <w:rFonts w:ascii="Times New Roman" w:eastAsia="DengXian" w:hAnsi="Times New Roman" w:cs="Times New Roman"/>
          <w:sz w:val="24"/>
          <w:szCs w:val="24"/>
        </w:rPr>
        <w:t xml:space="preserve"> </w:t>
      </w:r>
    </w:p>
    <w:p w14:paraId="274F2F8B" w14:textId="77777777" w:rsidR="00B71058" w:rsidRPr="00A36352" w:rsidRDefault="00000000">
      <w:pPr>
        <w:pStyle w:val="Heading3"/>
        <w:spacing w:line="276" w:lineRule="auto"/>
        <w:jc w:val="both"/>
        <w:rPr>
          <w:rFonts w:ascii="Times New Roman" w:hAnsi="Times New Roman" w:cs="Times New Roman"/>
          <w:b/>
          <w:sz w:val="24"/>
          <w:lang w:eastAsia="zh-CN"/>
        </w:rPr>
      </w:pPr>
      <w:bookmarkStart w:id="175" w:name="_Toc127767762"/>
      <w:bookmarkStart w:id="176" w:name="_Toc128311603"/>
      <w:bookmarkStart w:id="177" w:name="_Toc204445763"/>
      <w:r w:rsidRPr="00A36352">
        <w:rPr>
          <w:rFonts w:ascii="Times New Roman" w:hAnsi="Times New Roman" w:cs="Times New Roman"/>
          <w:sz w:val="24"/>
        </w:rPr>
        <w:t>4.5.3 Field Visits</w:t>
      </w:r>
      <w:bookmarkEnd w:id="175"/>
      <w:bookmarkEnd w:id="176"/>
      <w:bookmarkEnd w:id="177"/>
    </w:p>
    <w:p w14:paraId="23DFA82A" w14:textId="77777777" w:rsidR="00B71058" w:rsidRPr="00A36352" w:rsidRDefault="00000000">
      <w:pPr>
        <w:spacing w:line="276" w:lineRule="auto"/>
        <w:jc w:val="both"/>
        <w:rPr>
          <w:rFonts w:ascii="Times New Roman" w:eastAsia="SimSun" w:hAnsi="Times New Roman" w:cs="Times New Roman"/>
          <w:bCs/>
          <w:sz w:val="24"/>
          <w:szCs w:val="24"/>
        </w:rPr>
      </w:pPr>
      <w:r w:rsidRPr="00A36352">
        <w:rPr>
          <w:rFonts w:ascii="Times New Roman" w:eastAsia="SimSun" w:hAnsi="Times New Roman" w:cs="Times New Roman"/>
          <w:sz w:val="24"/>
          <w:szCs w:val="24"/>
          <w:shd w:val="clear" w:color="auto" w:fill="FFFFFF"/>
        </w:rPr>
        <w:t>The project sites were visited by the consultants on the 9</w:t>
      </w:r>
      <w:r w:rsidRPr="00A36352">
        <w:rPr>
          <w:rFonts w:ascii="Times New Roman" w:eastAsia="SimSun" w:hAnsi="Times New Roman" w:cs="Times New Roman"/>
          <w:sz w:val="24"/>
          <w:szCs w:val="24"/>
          <w:shd w:val="clear" w:color="auto" w:fill="FFFFFF"/>
          <w:vertAlign w:val="superscript"/>
        </w:rPr>
        <w:t>th</w:t>
      </w:r>
      <w:r w:rsidRPr="00A36352">
        <w:rPr>
          <w:rFonts w:ascii="Times New Roman" w:eastAsia="SimSun" w:hAnsi="Times New Roman" w:cs="Times New Roman"/>
          <w:sz w:val="24"/>
          <w:szCs w:val="24"/>
          <w:shd w:val="clear" w:color="auto" w:fill="FFFFFF"/>
        </w:rPr>
        <w:t xml:space="preserve"> and 10th of September 2022 for data collection and information gathering. The visits helped the consultants to assess the existing social and environmental challenges related to the projects. The visits were conducted considering the security challenges around the project sites.</w:t>
      </w:r>
    </w:p>
    <w:p w14:paraId="564308DE" w14:textId="77777777" w:rsidR="00B71058" w:rsidRPr="00A36352" w:rsidRDefault="00000000">
      <w:pPr>
        <w:pStyle w:val="Heading3"/>
        <w:spacing w:line="276" w:lineRule="auto"/>
        <w:rPr>
          <w:rFonts w:ascii="Times New Roman" w:hAnsi="Times New Roman" w:cs="Times New Roman"/>
          <w:b/>
          <w:color w:val="auto"/>
          <w:sz w:val="24"/>
        </w:rPr>
      </w:pPr>
      <w:bookmarkStart w:id="178" w:name="_Toc131149440"/>
      <w:bookmarkStart w:id="179" w:name="_Toc204445764"/>
      <w:bookmarkStart w:id="180" w:name="_Toc127767763"/>
      <w:bookmarkStart w:id="181" w:name="_Toc128311604"/>
      <w:r w:rsidRPr="00A36352">
        <w:rPr>
          <w:rFonts w:ascii="Times New Roman" w:hAnsi="Times New Roman" w:cs="Times New Roman"/>
          <w:b/>
          <w:sz w:val="24"/>
        </w:rPr>
        <w:t>4.5.4 Biophysical Components</w:t>
      </w:r>
      <w:bookmarkEnd w:id="178"/>
      <w:bookmarkEnd w:id="179"/>
    </w:p>
    <w:p w14:paraId="64B81848"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eastAsia="SimSun" w:hAnsi="Times New Roman" w:cs="Times New Roman"/>
          <w:sz w:val="24"/>
          <w:szCs w:val="24"/>
        </w:rPr>
        <w:t>Field sampling and observations involved using standard methods such as: In-situ measurements with appropriate equipment having certified calibration; Laboratory analysis of samples using standard methods; Quality assurance and quality control management principles. Socioeconomics and Health Components Key methods have been used: Informant interviews; Focus Group Discussion (FGD); direct observation; Administration of structured questionnaires and Collection of secondary data. The field procedures adopted for data collection follow statutory requirements and in line with national and international policy on the protection and conservation of the environment.</w:t>
      </w:r>
    </w:p>
    <w:p w14:paraId="05886C69" w14:textId="77777777" w:rsidR="00B71058" w:rsidRPr="00A36352" w:rsidRDefault="00000000">
      <w:pPr>
        <w:pStyle w:val="Heading2"/>
        <w:spacing w:line="276" w:lineRule="auto"/>
        <w:rPr>
          <w:rFonts w:ascii="Times New Roman" w:hAnsi="Times New Roman" w:cs="Times New Roman"/>
          <w:szCs w:val="24"/>
        </w:rPr>
      </w:pPr>
      <w:bookmarkStart w:id="182" w:name="_Toc131149441"/>
      <w:bookmarkStart w:id="183" w:name="_Toc204445765"/>
      <w:r w:rsidRPr="00A36352">
        <w:rPr>
          <w:rFonts w:ascii="Times New Roman" w:hAnsi="Times New Roman" w:cs="Times New Roman"/>
          <w:szCs w:val="24"/>
        </w:rPr>
        <w:t>4.6 Quality Assurance/Quality Control</w:t>
      </w:r>
      <w:bookmarkEnd w:id="182"/>
      <w:bookmarkEnd w:id="183"/>
    </w:p>
    <w:p w14:paraId="5DB39AFC"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The QA/QC programmes covered all aspects of the study, including sample collection and handling, laboratory analyses, generation of data and coding, data storage and treatment as well as report preparation. The quality assurance programme used in the fieldwork and laboratory analyses is in accordance with international and National regulatory recommendations such as: </w:t>
      </w:r>
    </w:p>
    <w:p w14:paraId="4E4DA125" w14:textId="77777777" w:rsidR="00B71058" w:rsidRPr="00A36352" w:rsidRDefault="00000000">
      <w:pPr>
        <w:numPr>
          <w:ilvl w:val="0"/>
          <w:numId w:val="27"/>
        </w:numPr>
        <w:tabs>
          <w:tab w:val="left" w:pos="420"/>
        </w:tabs>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Ensuring that only experienced and qualified personnel are engaged in the study;</w:t>
      </w:r>
    </w:p>
    <w:p w14:paraId="132BDBFD" w14:textId="77777777" w:rsidR="00B71058" w:rsidRPr="00A36352" w:rsidRDefault="00000000">
      <w:pPr>
        <w:numPr>
          <w:ilvl w:val="0"/>
          <w:numId w:val="27"/>
        </w:numPr>
        <w:tabs>
          <w:tab w:val="left" w:pos="420"/>
        </w:tabs>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lastRenderedPageBreak/>
        <w:t xml:space="preserve">Ensuring proper sampling in pre-cleaned sampling containers and after sampling proper labelling by capturing sample ID, location and date. </w:t>
      </w:r>
      <w:r w:rsidRPr="00A36352">
        <w:rPr>
          <w:rFonts w:ascii="Times New Roman" w:eastAsia="SimSun" w:hAnsi="Times New Roman" w:cs="Times New Roman"/>
          <w:sz w:val="24"/>
          <w:szCs w:val="24"/>
        </w:rPr>
        <w:t xml:space="preserve"> </w:t>
      </w:r>
    </w:p>
    <w:p w14:paraId="14A340B2" w14:textId="77777777" w:rsidR="00B71058" w:rsidRPr="00A36352" w:rsidRDefault="00000000">
      <w:pPr>
        <w:numPr>
          <w:ilvl w:val="0"/>
          <w:numId w:val="27"/>
        </w:numPr>
        <w:tabs>
          <w:tab w:val="left" w:pos="420"/>
        </w:tabs>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Carrying out field calibrations of equipment and running distilled water blanks to reduce errors that could arise from field measurements; </w:t>
      </w:r>
      <w:r w:rsidRPr="00A36352">
        <w:rPr>
          <w:rFonts w:ascii="Times New Roman" w:eastAsia="SimSun" w:hAnsi="Times New Roman" w:cs="Times New Roman"/>
          <w:sz w:val="24"/>
          <w:szCs w:val="24"/>
        </w:rPr>
        <w:t xml:space="preserve"> </w:t>
      </w:r>
    </w:p>
    <w:p w14:paraId="55F5A097" w14:textId="77777777" w:rsidR="00B71058" w:rsidRPr="00A36352" w:rsidRDefault="00000000">
      <w:pPr>
        <w:numPr>
          <w:ilvl w:val="0"/>
          <w:numId w:val="27"/>
        </w:numPr>
        <w:tabs>
          <w:tab w:val="left" w:pos="420"/>
        </w:tabs>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Ensuring that replicate samples are collected and used as checks on measurements; Carrying out field analytical operations in a defined sequence to avoid cross contamination of instruments. </w:t>
      </w:r>
    </w:p>
    <w:p w14:paraId="4B1E95F9" w14:textId="77777777" w:rsidR="00B71058" w:rsidRPr="00A36352" w:rsidRDefault="00000000">
      <w:pPr>
        <w:numPr>
          <w:ilvl w:val="0"/>
          <w:numId w:val="27"/>
        </w:numPr>
        <w:tabs>
          <w:tab w:val="left" w:pos="420"/>
        </w:tabs>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Collected samples were submitted on time to an FMEnv approved laboratories, which are well equipped with latest sophisticated instruments and managed by well experienced professionals. </w:t>
      </w:r>
    </w:p>
    <w:p w14:paraId="6F6C587B"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Parameters such as temperature, pH, turbidity, electrical conductivity, and dissolved oxygen were determined in situ to avoid possible deterioration of samples due to microbial degradation and transformation. Therefore, the parameters were analyzed within the shortest possible time after collection.</w:t>
      </w:r>
    </w:p>
    <w:p w14:paraId="2A8B5D86" w14:textId="77777777" w:rsidR="00B71058" w:rsidRPr="00A36352" w:rsidRDefault="00000000">
      <w:pPr>
        <w:pStyle w:val="Heading2"/>
        <w:spacing w:line="276" w:lineRule="auto"/>
        <w:rPr>
          <w:rFonts w:ascii="Times New Roman" w:hAnsi="Times New Roman" w:cs="Times New Roman"/>
          <w:szCs w:val="24"/>
        </w:rPr>
      </w:pPr>
      <w:bookmarkStart w:id="184" w:name="_Toc23745"/>
      <w:bookmarkStart w:id="185" w:name="_Toc204445766"/>
      <w:r w:rsidRPr="00A36352">
        <w:rPr>
          <w:rFonts w:ascii="Times New Roman" w:hAnsi="Times New Roman" w:cs="Times New Roman"/>
          <w:szCs w:val="24"/>
        </w:rPr>
        <w:t>4.7 Biophysical Environment</w:t>
      </w:r>
      <w:bookmarkEnd w:id="184"/>
      <w:bookmarkEnd w:id="185"/>
    </w:p>
    <w:p w14:paraId="3F8F9474" w14:textId="77777777" w:rsidR="00B71058" w:rsidRPr="00A36352" w:rsidRDefault="00000000">
      <w:pPr>
        <w:pStyle w:val="Heading3"/>
        <w:spacing w:line="276" w:lineRule="auto"/>
        <w:rPr>
          <w:rFonts w:ascii="Times New Roman" w:hAnsi="Times New Roman" w:cs="Times New Roman"/>
          <w:b/>
          <w:color w:val="auto"/>
          <w:sz w:val="24"/>
        </w:rPr>
      </w:pPr>
      <w:bookmarkStart w:id="186" w:name="_Toc131149443"/>
      <w:bookmarkStart w:id="187" w:name="_Toc32473"/>
      <w:bookmarkStart w:id="188" w:name="_Toc204445767"/>
      <w:r w:rsidRPr="00A36352">
        <w:rPr>
          <w:rFonts w:ascii="Times New Roman" w:hAnsi="Times New Roman" w:cs="Times New Roman"/>
          <w:b/>
          <w:sz w:val="24"/>
        </w:rPr>
        <w:t>4.7.1 Climate/Meteorology</w:t>
      </w:r>
      <w:bookmarkEnd w:id="186"/>
      <w:bookmarkEnd w:id="187"/>
      <w:bookmarkEnd w:id="188"/>
    </w:p>
    <w:p w14:paraId="023EF784"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Bauchi State has a rainfall regime ranging from 1,300 mm per annum in the south (savanna zone) to only 700 mm in the far north (BSADP, 2007). This pattern is due to the fact that rains in the West African sub-region generally come from the south as they are carried by the southwest winds and dry weather prevails in the north due to the action of the northeast wind from the Sahara. The rainy season begins earlier in the southern part of the state, where it is heaviest and lasts longer. In contrast, in the northern tip of the state towards the end of June/July it rains at a maximum of 700 mm per year. The project region is located in the tropical zone, where the average hours of sunshine range from 5.25 hours per day in July to approximately 7.68 hours per day in December. Figures 5 and 6 presents</w:t>
      </w:r>
      <w:r w:rsidRPr="00A36352">
        <w:rPr>
          <w:rFonts w:ascii="Times New Roman" w:hAnsi="Times New Roman" w:cs="Times New Roman"/>
          <w:color w:val="31332D"/>
          <w:sz w:val="24"/>
          <w:szCs w:val="24"/>
          <w:shd w:val="clear" w:color="auto" w:fill="FFFFFF"/>
        </w:rPr>
        <w:t xml:space="preserve"> the annual mean Temperature and precipitation respectively recorded in Bauchi state over a 15 year period. </w:t>
      </w:r>
      <w:r w:rsidRPr="00A36352">
        <w:rPr>
          <w:rFonts w:ascii="Times New Roman" w:eastAsia="SimSun" w:hAnsi="Times New Roman" w:cs="Times New Roman"/>
          <w:sz w:val="24"/>
          <w:szCs w:val="24"/>
        </w:rPr>
        <w:t xml:space="preserve"> The mean monthly temperature ranged from 26.43 °C to 27.44 °C. The mean annual precipitation for the period under review however ranges 810.75mm to 1105.48 (World Bank, 2023).</w:t>
      </w:r>
    </w:p>
    <w:p w14:paraId="44AA4078"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hAnsi="Times New Roman" w:cs="Times New Roman"/>
          <w:noProof/>
          <w:sz w:val="24"/>
          <w:szCs w:val="24"/>
        </w:rPr>
        <w:drawing>
          <wp:inline distT="0" distB="0" distL="114300" distR="114300" wp14:anchorId="463BF869" wp14:editId="05B5A18D">
            <wp:extent cx="4572000" cy="2743200"/>
            <wp:effectExtent l="4445" t="4445" r="14605" b="14605"/>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781A4E" w14:textId="77777777" w:rsidR="00B71058" w:rsidRPr="00A36352" w:rsidRDefault="00000000">
      <w:pPr>
        <w:pStyle w:val="Caption"/>
        <w:spacing w:after="0" w:line="240" w:lineRule="auto"/>
        <w:rPr>
          <w:rFonts w:ascii="Times New Roman" w:hAnsi="Times New Roman" w:cs="Times New Roman"/>
          <w:sz w:val="24"/>
          <w:szCs w:val="24"/>
        </w:rPr>
      </w:pPr>
      <w:r w:rsidRPr="00A36352">
        <w:rPr>
          <w:rFonts w:ascii="Times New Roman" w:hAnsi="Times New Roman" w:cs="Times New Roman"/>
          <w:sz w:val="24"/>
          <w:szCs w:val="24"/>
        </w:rPr>
        <w:t xml:space="preserve">Figure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Figure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5</w:t>
      </w:r>
      <w:r w:rsidRPr="00A36352">
        <w:rPr>
          <w:rFonts w:ascii="Times New Roman" w:hAnsi="Times New Roman" w:cs="Times New Roman"/>
          <w:sz w:val="24"/>
          <w:szCs w:val="24"/>
        </w:rPr>
        <w:fldChar w:fldCharType="end"/>
      </w:r>
      <w:bookmarkStart w:id="189" w:name="_Toc15198"/>
      <w:bookmarkStart w:id="190" w:name="_Toc24167"/>
      <w:r w:rsidRPr="00A36352">
        <w:rPr>
          <w:rFonts w:ascii="Times New Roman" w:hAnsi="Times New Roman" w:cs="Times New Roman"/>
          <w:sz w:val="24"/>
          <w:szCs w:val="24"/>
        </w:rPr>
        <w:t>: State mean annual temperature in Bauchi State 2007-2021</w:t>
      </w:r>
      <w:bookmarkEnd w:id="189"/>
      <w:bookmarkEnd w:id="190"/>
    </w:p>
    <w:p w14:paraId="64960397" w14:textId="77777777" w:rsidR="00B71058" w:rsidRPr="00A36352" w:rsidRDefault="00000000">
      <w:pPr>
        <w:spacing w:after="0" w:line="240" w:lineRule="auto"/>
        <w:rPr>
          <w:rFonts w:ascii="Times New Roman" w:hAnsi="Times New Roman" w:cs="Times New Roman"/>
          <w:sz w:val="24"/>
          <w:szCs w:val="24"/>
        </w:rPr>
      </w:pPr>
      <w:r w:rsidRPr="00A36352">
        <w:rPr>
          <w:rFonts w:ascii="Times New Roman" w:hAnsi="Times New Roman" w:cs="Times New Roman"/>
          <w:sz w:val="24"/>
          <w:szCs w:val="24"/>
        </w:rPr>
        <w:lastRenderedPageBreak/>
        <w:t>(Source: World Bank, 2023)</w:t>
      </w:r>
    </w:p>
    <w:p w14:paraId="6A14AF37" w14:textId="77777777" w:rsidR="00B71058" w:rsidRPr="00A36352" w:rsidRDefault="00000000">
      <w:pPr>
        <w:pStyle w:val="Caption"/>
        <w:spacing w:line="276" w:lineRule="auto"/>
        <w:rPr>
          <w:rStyle w:val="CommentReference"/>
          <w:rFonts w:ascii="Times New Roman" w:eastAsiaTheme="minorHAnsi" w:hAnsi="Times New Roman" w:cs="Times New Roman"/>
          <w:sz w:val="24"/>
          <w:szCs w:val="24"/>
        </w:rPr>
      </w:pPr>
      <w:r w:rsidRPr="00A36352">
        <w:rPr>
          <w:rFonts w:ascii="Times New Roman" w:hAnsi="Times New Roman" w:cs="Times New Roman"/>
          <w:noProof/>
          <w:sz w:val="24"/>
          <w:szCs w:val="24"/>
        </w:rPr>
        <w:drawing>
          <wp:inline distT="0" distB="0" distL="114300" distR="114300" wp14:anchorId="240343B0" wp14:editId="2C4889E2">
            <wp:extent cx="4533265" cy="2061845"/>
            <wp:effectExtent l="4445" t="4445" r="15240" b="10160"/>
            <wp:docPr id="2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92B862" w14:textId="77777777" w:rsidR="00B71058" w:rsidRPr="00A36352" w:rsidRDefault="00000000">
      <w:pPr>
        <w:pStyle w:val="Caption"/>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Figure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Figure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6</w:t>
      </w:r>
      <w:r w:rsidRPr="00A36352">
        <w:rPr>
          <w:rFonts w:ascii="Times New Roman" w:hAnsi="Times New Roman" w:cs="Times New Roman"/>
          <w:sz w:val="24"/>
          <w:szCs w:val="24"/>
        </w:rPr>
        <w:fldChar w:fldCharType="end"/>
      </w:r>
      <w:bookmarkStart w:id="191" w:name="_Toc5408"/>
      <w:bookmarkStart w:id="192" w:name="_Toc19446"/>
      <w:r w:rsidRPr="00A36352">
        <w:rPr>
          <w:rFonts w:ascii="Times New Roman" w:hAnsi="Times New Roman" w:cs="Times New Roman"/>
          <w:sz w:val="24"/>
          <w:szCs w:val="24"/>
        </w:rPr>
        <w:t>: State mean annual Precipitation in Bauchi State 2007-2021</w:t>
      </w:r>
      <w:bookmarkEnd w:id="191"/>
      <w:bookmarkEnd w:id="192"/>
    </w:p>
    <w:p w14:paraId="35B8548E" w14:textId="77777777" w:rsidR="00B71058" w:rsidRPr="00A36352" w:rsidRDefault="00000000">
      <w:pPr>
        <w:spacing w:after="0" w:line="276" w:lineRule="auto"/>
        <w:jc w:val="both"/>
        <w:rPr>
          <w:rFonts w:ascii="Times New Roman" w:hAnsi="Times New Roman" w:cs="Times New Roman"/>
          <w:b/>
          <w:sz w:val="24"/>
          <w:szCs w:val="24"/>
        </w:rPr>
      </w:pPr>
      <w:r w:rsidRPr="00A36352">
        <w:rPr>
          <w:rFonts w:ascii="Times New Roman" w:hAnsi="Times New Roman" w:cs="Times New Roman"/>
          <w:b/>
          <w:sz w:val="24"/>
          <w:szCs w:val="24"/>
        </w:rPr>
        <w:t>Source: World Bank (2023)</w:t>
      </w:r>
    </w:p>
    <w:p w14:paraId="7B9093F7" w14:textId="77777777" w:rsidR="00B71058" w:rsidRPr="00A36352" w:rsidRDefault="00B71058">
      <w:pPr>
        <w:spacing w:after="0" w:line="276" w:lineRule="auto"/>
        <w:jc w:val="both"/>
        <w:rPr>
          <w:rFonts w:ascii="Times New Roman" w:hAnsi="Times New Roman" w:cs="Times New Roman"/>
          <w:b/>
          <w:sz w:val="24"/>
          <w:szCs w:val="24"/>
        </w:rPr>
      </w:pPr>
    </w:p>
    <w:p w14:paraId="74895666" w14:textId="77777777" w:rsidR="00B71058" w:rsidRPr="00A36352" w:rsidRDefault="00000000">
      <w:pPr>
        <w:pStyle w:val="NoSpacing"/>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The records of wind speed and direction for 31 year-period is also provided for the individual project sites. Figure 7 presents</w:t>
      </w:r>
      <w:r w:rsidRPr="00A36352">
        <w:rPr>
          <w:rFonts w:ascii="Times New Roman" w:hAnsi="Times New Roman" w:cs="Times New Roman"/>
          <w:sz w:val="24"/>
          <w:szCs w:val="24"/>
          <w:shd w:val="clear" w:color="auto" w:fill="FFFFFF"/>
        </w:rPr>
        <w:t xml:space="preserve"> the annual mean wind direction recorded at Bauchi project sites over a 30 year period. The highest annual mean wind direction (27.12) was recorded in the year 2013 and the least mean value of 14.25 was recorded in the 2021. </w:t>
      </w:r>
      <w:r w:rsidRPr="00A36352">
        <w:rPr>
          <w:rFonts w:ascii="Times New Roman" w:hAnsi="Times New Roman" w:cs="Times New Roman"/>
          <w:sz w:val="24"/>
          <w:szCs w:val="24"/>
        </w:rPr>
        <w:t>The highest mean annual wind speed (4.55 m/s) was recorded in the year 2015 while the least (2.98 m/s) was reported in 1990 (Figure 8).</w:t>
      </w:r>
      <w:r w:rsidRPr="00A36352">
        <w:rPr>
          <w:rFonts w:ascii="Times New Roman" w:eastAsia="SimSun" w:hAnsi="Times New Roman" w:cs="Times New Roman"/>
          <w:sz w:val="24"/>
          <w:szCs w:val="24"/>
        </w:rPr>
        <w:t xml:space="preserve"> </w:t>
      </w:r>
    </w:p>
    <w:p w14:paraId="53C48801" w14:textId="77777777" w:rsidR="00B71058" w:rsidRPr="00A36352" w:rsidRDefault="00000000">
      <w:pPr>
        <w:spacing w:line="276" w:lineRule="auto"/>
        <w:rPr>
          <w:rFonts w:ascii="Times New Roman" w:hAnsi="Times New Roman" w:cs="Times New Roman"/>
          <w:sz w:val="24"/>
          <w:szCs w:val="24"/>
        </w:rPr>
      </w:pPr>
      <w:bookmarkStart w:id="193" w:name="_Toc128908166"/>
      <w:bookmarkEnd w:id="180"/>
      <w:bookmarkEnd w:id="181"/>
      <w:r w:rsidRPr="00A36352">
        <w:rPr>
          <w:rFonts w:ascii="Times New Roman" w:hAnsi="Times New Roman" w:cs="Times New Roman"/>
          <w:noProof/>
          <w:sz w:val="24"/>
          <w:szCs w:val="24"/>
        </w:rPr>
        <w:drawing>
          <wp:inline distT="0" distB="0" distL="114300" distR="114300" wp14:anchorId="75DE7FDC" wp14:editId="73DC162D">
            <wp:extent cx="4912360" cy="1943100"/>
            <wp:effectExtent l="4445" t="4445" r="17145" b="14605"/>
            <wp:docPr id="1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A27F6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Figure 7: Wind Direction recorded at Bauchi TVET project site  (Data source: NCRS, 2023)</w:t>
      </w:r>
    </w:p>
    <w:p w14:paraId="35FF7C7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noProof/>
          <w:sz w:val="24"/>
          <w:szCs w:val="24"/>
        </w:rPr>
        <w:drawing>
          <wp:inline distT="0" distB="0" distL="114300" distR="114300" wp14:anchorId="5D4BB4E8" wp14:editId="3C680C29">
            <wp:extent cx="4754245" cy="2059940"/>
            <wp:effectExtent l="5080" t="4445" r="22225" b="12065"/>
            <wp:docPr id="1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56FBC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Figure 8: Wind Speed recorded at Bauchi TVET project site (Data source: NCRS, 2023)</w:t>
      </w:r>
    </w:p>
    <w:p w14:paraId="1507037A" w14:textId="77777777" w:rsidR="00B71058" w:rsidRPr="00A36352" w:rsidRDefault="00B71058">
      <w:pPr>
        <w:spacing w:line="276" w:lineRule="auto"/>
        <w:rPr>
          <w:rFonts w:ascii="Times New Roman" w:hAnsi="Times New Roman" w:cs="Times New Roman"/>
          <w:sz w:val="24"/>
          <w:szCs w:val="24"/>
        </w:rPr>
      </w:pPr>
    </w:p>
    <w:p w14:paraId="491D198A"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rPr>
        <w:lastRenderedPageBreak/>
        <w:t xml:space="preserve">The mean annual wind direction recorded at Azare project site for 30 year period is presented in Figure 9. </w:t>
      </w:r>
      <w:r w:rsidRPr="00A36352">
        <w:rPr>
          <w:rFonts w:ascii="Times New Roman" w:hAnsi="Times New Roman" w:cs="Times New Roman"/>
          <w:color w:val="31332D"/>
          <w:sz w:val="24"/>
          <w:szCs w:val="24"/>
          <w:shd w:val="clear" w:color="auto" w:fill="FFFFFF"/>
        </w:rPr>
        <w:t xml:space="preserve"> The highest value (14.25) was recorded in the year 2013 while the least record of 27.12 was in 2021. </w:t>
      </w:r>
      <w:r w:rsidRPr="00A36352">
        <w:rPr>
          <w:rFonts w:ascii="Times New Roman" w:hAnsi="Times New Roman" w:cs="Times New Roman"/>
          <w:sz w:val="24"/>
          <w:szCs w:val="24"/>
        </w:rPr>
        <w:t>The highest mean annual wind speed (4.55 m/s) was recorded in the year 2015 while the least (2.98 m/s) was reported in 2013 as shown in Figure 10.</w:t>
      </w:r>
    </w:p>
    <w:p w14:paraId="7C69A223"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noProof/>
          <w:sz w:val="24"/>
          <w:szCs w:val="24"/>
        </w:rPr>
        <w:drawing>
          <wp:inline distT="0" distB="0" distL="114300" distR="114300" wp14:anchorId="7EA75F9A" wp14:editId="760B878F">
            <wp:extent cx="4738370" cy="2202815"/>
            <wp:effectExtent l="4445" t="4445" r="19685" b="21590"/>
            <wp:docPr id="1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7E253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Figure 9: Wind Speed recorded at Azare TVET project site  (Data source: NCRS, 2023)</w:t>
      </w:r>
    </w:p>
    <w:p w14:paraId="31662BE9" w14:textId="77777777" w:rsidR="00B71058" w:rsidRPr="00A36352" w:rsidRDefault="00B71058">
      <w:pPr>
        <w:spacing w:line="276" w:lineRule="auto"/>
        <w:rPr>
          <w:rFonts w:ascii="Times New Roman" w:hAnsi="Times New Roman" w:cs="Times New Roman"/>
          <w:sz w:val="24"/>
          <w:szCs w:val="24"/>
        </w:rPr>
      </w:pPr>
    </w:p>
    <w:p w14:paraId="37AF526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noProof/>
          <w:sz w:val="24"/>
          <w:szCs w:val="24"/>
        </w:rPr>
        <w:drawing>
          <wp:inline distT="0" distB="0" distL="114300" distR="114300" wp14:anchorId="335C7974" wp14:editId="7DAC1E65">
            <wp:extent cx="4572000" cy="2402205"/>
            <wp:effectExtent l="4445" t="4445" r="14605" b="12700"/>
            <wp:docPr id="1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193"/>
    <w:p w14:paraId="5BF8FB3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Figure 10: Wind Speed recorded at Azare TVET project site  (Data source: NCRS, 2023)</w:t>
      </w:r>
    </w:p>
    <w:p w14:paraId="79C9E629" w14:textId="77777777" w:rsidR="00B71058" w:rsidRPr="00A36352" w:rsidRDefault="00000000">
      <w:pPr>
        <w:pStyle w:val="Heading3"/>
        <w:spacing w:line="276" w:lineRule="auto"/>
        <w:rPr>
          <w:rFonts w:ascii="Times New Roman" w:hAnsi="Times New Roman" w:cs="Times New Roman"/>
          <w:sz w:val="24"/>
        </w:rPr>
      </w:pPr>
      <w:bookmarkStart w:id="194" w:name="_Toc204445768"/>
      <w:r w:rsidRPr="00A36352">
        <w:rPr>
          <w:rFonts w:ascii="Times New Roman" w:hAnsi="Times New Roman" w:cs="Times New Roman"/>
          <w:sz w:val="24"/>
        </w:rPr>
        <w:t>4.7.2 Ambient Air Quality and Noise Level</w:t>
      </w:r>
      <w:bookmarkEnd w:id="194"/>
    </w:p>
    <w:p w14:paraId="518F9ECA"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ambient air quality in the vicinity of the project sites is shown in Table 5:</w:t>
      </w:r>
    </w:p>
    <w:p w14:paraId="0DCB9ACE" w14:textId="77777777" w:rsidR="00B71058" w:rsidRPr="00A36352" w:rsidRDefault="00000000">
      <w:pPr>
        <w:pStyle w:val="Caption"/>
        <w:spacing w:after="0" w:line="276" w:lineRule="auto"/>
        <w:rPr>
          <w:rFonts w:ascii="Times New Roman" w:hAnsi="Times New Roman" w:cs="Times New Roman"/>
          <w:sz w:val="24"/>
          <w:szCs w:val="24"/>
        </w:rPr>
      </w:pPr>
      <w:bookmarkStart w:id="195" w:name="_Toc128908167"/>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5</w:t>
      </w:r>
      <w:r w:rsidRPr="00A36352">
        <w:rPr>
          <w:rFonts w:ascii="Times New Roman" w:hAnsi="Times New Roman" w:cs="Times New Roman"/>
          <w:sz w:val="24"/>
          <w:szCs w:val="24"/>
        </w:rPr>
        <w:fldChar w:fldCharType="end"/>
      </w:r>
      <w:bookmarkStart w:id="196" w:name="_Toc30136"/>
      <w:r w:rsidRPr="00A36352">
        <w:rPr>
          <w:rFonts w:ascii="Times New Roman" w:hAnsi="Times New Roman" w:cs="Times New Roman"/>
          <w:sz w:val="24"/>
          <w:szCs w:val="24"/>
        </w:rPr>
        <w:t>.  The ambient air quality and noise levels</w:t>
      </w:r>
      <w:bookmarkEnd w:id="195"/>
      <w:bookmarkEnd w:id="196"/>
    </w:p>
    <w:tbl>
      <w:tblPr>
        <w:tblpPr w:leftFromText="180" w:rightFromText="180" w:vertAnchor="text" w:horzAnchor="page" w:tblpX="1804" w:tblpY="37"/>
        <w:tblW w:w="6519" w:type="dxa"/>
        <w:tblLayout w:type="fixed"/>
        <w:tblLook w:val="04A0" w:firstRow="1" w:lastRow="0" w:firstColumn="1" w:lastColumn="0" w:noHBand="0" w:noVBand="1"/>
      </w:tblPr>
      <w:tblGrid>
        <w:gridCol w:w="1455"/>
        <w:gridCol w:w="1082"/>
        <w:gridCol w:w="1418"/>
        <w:gridCol w:w="1091"/>
        <w:gridCol w:w="1473"/>
      </w:tblGrid>
      <w:tr w:rsidR="00B71058" w:rsidRPr="00A36352" w14:paraId="7AE6874B" w14:textId="77777777">
        <w:trPr>
          <w:trHeight w:val="470"/>
        </w:trPr>
        <w:tc>
          <w:tcPr>
            <w:tcW w:w="1455" w:type="dxa"/>
            <w:tcBorders>
              <w:top w:val="single" w:sz="4" w:space="0" w:color="BEBEBE"/>
              <w:left w:val="single" w:sz="4" w:space="0" w:color="BEBEBE"/>
              <w:bottom w:val="single" w:sz="4" w:space="0" w:color="BEBEBE"/>
              <w:right w:val="single" w:sz="4" w:space="0" w:color="BEBEBE"/>
            </w:tcBorders>
          </w:tcPr>
          <w:p w14:paraId="56FE8822"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Parameters</w:t>
            </w:r>
            <w:r w:rsidRPr="00A36352">
              <w:rPr>
                <w:rFonts w:ascii="Times New Roman" w:eastAsia="Times New Roman" w:hAnsi="Times New Roman" w:cs="Times New Roman"/>
                <w:sz w:val="24"/>
                <w:szCs w:val="24"/>
              </w:rPr>
              <w:t xml:space="preserve"> </w:t>
            </w:r>
          </w:p>
        </w:tc>
        <w:tc>
          <w:tcPr>
            <w:tcW w:w="1082" w:type="dxa"/>
            <w:tcBorders>
              <w:top w:val="single" w:sz="4" w:space="0" w:color="BEBEBE"/>
              <w:left w:val="single" w:sz="4" w:space="0" w:color="BEBEBE"/>
              <w:bottom w:val="single" w:sz="4" w:space="0" w:color="BEBEBE"/>
              <w:right w:val="single" w:sz="4" w:space="0" w:color="BEBEBE"/>
            </w:tcBorders>
          </w:tcPr>
          <w:p w14:paraId="7DB95C23"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 xml:space="preserve">Unit </w:t>
            </w:r>
          </w:p>
        </w:tc>
        <w:tc>
          <w:tcPr>
            <w:tcW w:w="1418" w:type="dxa"/>
            <w:tcBorders>
              <w:top w:val="single" w:sz="4" w:space="0" w:color="BEBEBE"/>
              <w:left w:val="single" w:sz="4" w:space="0" w:color="BEBEBE"/>
              <w:bottom w:val="single" w:sz="4" w:space="0" w:color="BEBEBE"/>
              <w:right w:val="single" w:sz="4" w:space="0" w:color="BEBEBE"/>
            </w:tcBorders>
          </w:tcPr>
          <w:p w14:paraId="4B10981C"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Azare</w:t>
            </w:r>
          </w:p>
        </w:tc>
        <w:tc>
          <w:tcPr>
            <w:tcW w:w="1091" w:type="dxa"/>
            <w:tcBorders>
              <w:top w:val="single" w:sz="4" w:space="0" w:color="BEBEBE"/>
              <w:left w:val="single" w:sz="4" w:space="0" w:color="BEBEBE"/>
              <w:bottom w:val="single" w:sz="4" w:space="0" w:color="BEBEBE"/>
              <w:right w:val="single" w:sz="4" w:space="0" w:color="BEBEBE"/>
            </w:tcBorders>
          </w:tcPr>
          <w:p w14:paraId="56A84B81"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Bauchi</w:t>
            </w:r>
          </w:p>
        </w:tc>
        <w:tc>
          <w:tcPr>
            <w:tcW w:w="1473" w:type="dxa"/>
            <w:tcBorders>
              <w:top w:val="single" w:sz="4" w:space="0" w:color="BEBEBE"/>
              <w:left w:val="single" w:sz="4" w:space="0" w:color="BEBEBE"/>
              <w:bottom w:val="single" w:sz="4" w:space="0" w:color="BEBEBE"/>
              <w:right w:val="single" w:sz="4" w:space="0" w:color="BEBEBE"/>
            </w:tcBorders>
          </w:tcPr>
          <w:p w14:paraId="11656BD5"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 xml:space="preserve">FMEnv LIMIT </w:t>
            </w:r>
          </w:p>
        </w:tc>
      </w:tr>
      <w:tr w:rsidR="00B71058" w:rsidRPr="00A36352" w14:paraId="5F2A700E"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78E13BEF"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S0</w:t>
            </w:r>
            <w:r w:rsidRPr="00A36352">
              <w:rPr>
                <w:rFonts w:ascii="Times New Roman" w:eastAsia="Times New Roman" w:hAnsi="Times New Roman" w:cs="Times New Roman"/>
                <w:bCs/>
                <w:sz w:val="24"/>
                <w:szCs w:val="24"/>
                <w:vertAlign w:val="subscript"/>
              </w:rPr>
              <w:t>2</w:t>
            </w:r>
          </w:p>
        </w:tc>
        <w:tc>
          <w:tcPr>
            <w:tcW w:w="1082" w:type="dxa"/>
            <w:tcBorders>
              <w:top w:val="single" w:sz="4" w:space="0" w:color="BEBEBE"/>
              <w:left w:val="single" w:sz="4" w:space="0" w:color="BEBEBE"/>
              <w:bottom w:val="single" w:sz="4" w:space="0" w:color="BEBEBE"/>
              <w:right w:val="single" w:sz="4" w:space="0" w:color="BEBEBE"/>
            </w:tcBorders>
          </w:tcPr>
          <w:p w14:paraId="73C52B0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Ppm</w:t>
            </w:r>
          </w:p>
        </w:tc>
        <w:tc>
          <w:tcPr>
            <w:tcW w:w="1418" w:type="dxa"/>
            <w:tcBorders>
              <w:top w:val="single" w:sz="4" w:space="0" w:color="BEBEBE"/>
              <w:left w:val="single" w:sz="4" w:space="0" w:color="BEBEBE"/>
              <w:bottom w:val="single" w:sz="4" w:space="0" w:color="BEBEBE"/>
              <w:right w:val="single" w:sz="4" w:space="0" w:color="BEBEBE"/>
            </w:tcBorders>
          </w:tcPr>
          <w:p w14:paraId="6E114280"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w:t>
            </w:r>
          </w:p>
        </w:tc>
        <w:tc>
          <w:tcPr>
            <w:tcW w:w="1091" w:type="dxa"/>
            <w:tcBorders>
              <w:top w:val="single" w:sz="4" w:space="0" w:color="BEBEBE"/>
              <w:left w:val="single" w:sz="4" w:space="0" w:color="BEBEBE"/>
              <w:bottom w:val="single" w:sz="4" w:space="0" w:color="BEBEBE"/>
              <w:right w:val="single" w:sz="4" w:space="0" w:color="BEBEBE"/>
            </w:tcBorders>
          </w:tcPr>
          <w:p w14:paraId="27310BEF"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0.1</w:t>
            </w:r>
          </w:p>
        </w:tc>
        <w:tc>
          <w:tcPr>
            <w:tcW w:w="1473" w:type="dxa"/>
            <w:tcBorders>
              <w:top w:val="single" w:sz="4" w:space="0" w:color="BEBEBE"/>
              <w:left w:val="single" w:sz="4" w:space="0" w:color="BEBEBE"/>
              <w:bottom w:val="single" w:sz="4" w:space="0" w:color="BEBEBE"/>
              <w:right w:val="single" w:sz="4" w:space="0" w:color="BEBEBE"/>
            </w:tcBorders>
          </w:tcPr>
          <w:p w14:paraId="1FA384C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0.5</w:t>
            </w:r>
          </w:p>
        </w:tc>
      </w:tr>
      <w:tr w:rsidR="00B71058" w:rsidRPr="00A36352" w14:paraId="4098382F"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7A19C324"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NH</w:t>
            </w:r>
            <w:r w:rsidRPr="00A36352">
              <w:rPr>
                <w:rFonts w:ascii="Times New Roman" w:eastAsia="Times New Roman" w:hAnsi="Times New Roman" w:cs="Times New Roman"/>
                <w:bCs/>
                <w:sz w:val="24"/>
                <w:szCs w:val="24"/>
                <w:vertAlign w:val="subscript"/>
              </w:rPr>
              <w:t>3</w:t>
            </w:r>
          </w:p>
        </w:tc>
        <w:tc>
          <w:tcPr>
            <w:tcW w:w="1082" w:type="dxa"/>
            <w:tcBorders>
              <w:top w:val="single" w:sz="4" w:space="0" w:color="BEBEBE"/>
              <w:left w:val="single" w:sz="4" w:space="0" w:color="BEBEBE"/>
              <w:bottom w:val="single" w:sz="4" w:space="0" w:color="BEBEBE"/>
              <w:right w:val="single" w:sz="4" w:space="0" w:color="BEBEBE"/>
            </w:tcBorders>
          </w:tcPr>
          <w:p w14:paraId="49603829"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Ppm</w:t>
            </w:r>
          </w:p>
        </w:tc>
        <w:tc>
          <w:tcPr>
            <w:tcW w:w="1418" w:type="dxa"/>
            <w:tcBorders>
              <w:top w:val="single" w:sz="4" w:space="0" w:color="BEBEBE"/>
              <w:left w:val="single" w:sz="4" w:space="0" w:color="BEBEBE"/>
              <w:bottom w:val="single" w:sz="4" w:space="0" w:color="BEBEBE"/>
              <w:right w:val="single" w:sz="4" w:space="0" w:color="BEBEBE"/>
            </w:tcBorders>
          </w:tcPr>
          <w:p w14:paraId="0B574EF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0.3</w:t>
            </w:r>
          </w:p>
        </w:tc>
        <w:tc>
          <w:tcPr>
            <w:tcW w:w="1091" w:type="dxa"/>
            <w:tcBorders>
              <w:top w:val="single" w:sz="4" w:space="0" w:color="BEBEBE"/>
              <w:left w:val="single" w:sz="4" w:space="0" w:color="BEBEBE"/>
              <w:bottom w:val="single" w:sz="4" w:space="0" w:color="BEBEBE"/>
              <w:right w:val="single" w:sz="4" w:space="0" w:color="BEBEBE"/>
            </w:tcBorders>
          </w:tcPr>
          <w:p w14:paraId="2F7C496C"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0.6</w:t>
            </w:r>
          </w:p>
        </w:tc>
        <w:tc>
          <w:tcPr>
            <w:tcW w:w="1473" w:type="dxa"/>
            <w:tcBorders>
              <w:top w:val="single" w:sz="4" w:space="0" w:color="BEBEBE"/>
              <w:left w:val="single" w:sz="4" w:space="0" w:color="BEBEBE"/>
              <w:bottom w:val="single" w:sz="4" w:space="0" w:color="BEBEBE"/>
              <w:right w:val="single" w:sz="4" w:space="0" w:color="BEBEBE"/>
            </w:tcBorders>
          </w:tcPr>
          <w:p w14:paraId="4E196DD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1.0</w:t>
            </w:r>
          </w:p>
        </w:tc>
      </w:tr>
      <w:tr w:rsidR="00B71058" w:rsidRPr="00A36352" w14:paraId="250C3D08" w14:textId="77777777">
        <w:trPr>
          <w:trHeight w:val="425"/>
        </w:trPr>
        <w:tc>
          <w:tcPr>
            <w:tcW w:w="1455" w:type="dxa"/>
            <w:tcBorders>
              <w:top w:val="single" w:sz="4" w:space="0" w:color="BEBEBE"/>
              <w:left w:val="single" w:sz="4" w:space="0" w:color="BEBEBE"/>
              <w:bottom w:val="single" w:sz="4" w:space="0" w:color="BEBEBE"/>
              <w:right w:val="single" w:sz="4" w:space="0" w:color="BEBEBE"/>
            </w:tcBorders>
            <w:shd w:val="clear" w:color="auto" w:fill="F1F1F1"/>
          </w:tcPr>
          <w:p w14:paraId="2AB043CF"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 xml:space="preserve"> (H</w:t>
            </w:r>
            <w:r w:rsidRPr="00A36352">
              <w:rPr>
                <w:rFonts w:ascii="Times New Roman" w:eastAsia="Times New Roman" w:hAnsi="Times New Roman" w:cs="Times New Roman"/>
                <w:bCs/>
                <w:sz w:val="24"/>
                <w:szCs w:val="24"/>
                <w:vertAlign w:val="subscript"/>
              </w:rPr>
              <w:t>2</w:t>
            </w:r>
            <w:r w:rsidRPr="00A36352">
              <w:rPr>
                <w:rFonts w:ascii="Times New Roman" w:eastAsia="Times New Roman" w:hAnsi="Times New Roman" w:cs="Times New Roman"/>
                <w:bCs/>
                <w:sz w:val="24"/>
                <w:szCs w:val="24"/>
              </w:rPr>
              <w:t>S)</w:t>
            </w:r>
          </w:p>
        </w:tc>
        <w:tc>
          <w:tcPr>
            <w:tcW w:w="1082" w:type="dxa"/>
            <w:tcBorders>
              <w:top w:val="single" w:sz="4" w:space="0" w:color="BEBEBE"/>
              <w:left w:val="single" w:sz="4" w:space="0" w:color="BEBEBE"/>
              <w:bottom w:val="single" w:sz="4" w:space="0" w:color="BEBEBE"/>
              <w:right w:val="single" w:sz="4" w:space="0" w:color="BEBEBE"/>
            </w:tcBorders>
            <w:shd w:val="clear" w:color="auto" w:fill="F1F1F1"/>
          </w:tcPr>
          <w:p w14:paraId="472622C8"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Ppm</w:t>
            </w:r>
          </w:p>
        </w:tc>
        <w:tc>
          <w:tcPr>
            <w:tcW w:w="1418" w:type="dxa"/>
            <w:tcBorders>
              <w:top w:val="single" w:sz="4" w:space="0" w:color="BEBEBE"/>
              <w:left w:val="single" w:sz="4" w:space="0" w:color="BEBEBE"/>
              <w:bottom w:val="single" w:sz="4" w:space="0" w:color="BEBEBE"/>
              <w:right w:val="single" w:sz="4" w:space="0" w:color="BEBEBE"/>
            </w:tcBorders>
            <w:shd w:val="clear" w:color="auto" w:fill="F1F1F1"/>
          </w:tcPr>
          <w:p w14:paraId="1D11308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w:t>
            </w:r>
          </w:p>
        </w:tc>
        <w:tc>
          <w:tcPr>
            <w:tcW w:w="1091" w:type="dxa"/>
            <w:tcBorders>
              <w:top w:val="single" w:sz="4" w:space="0" w:color="BEBEBE"/>
              <w:left w:val="single" w:sz="4" w:space="0" w:color="BEBEBE"/>
              <w:bottom w:val="single" w:sz="4" w:space="0" w:color="BEBEBE"/>
              <w:right w:val="single" w:sz="4" w:space="0" w:color="BEBEBE"/>
            </w:tcBorders>
            <w:shd w:val="clear" w:color="auto" w:fill="F1F1F1"/>
          </w:tcPr>
          <w:p w14:paraId="37800ED3"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w:t>
            </w:r>
          </w:p>
        </w:tc>
        <w:tc>
          <w:tcPr>
            <w:tcW w:w="1473" w:type="dxa"/>
            <w:tcBorders>
              <w:top w:val="single" w:sz="4" w:space="0" w:color="BEBEBE"/>
              <w:left w:val="single" w:sz="4" w:space="0" w:color="BEBEBE"/>
              <w:bottom w:val="single" w:sz="4" w:space="0" w:color="BEBEBE"/>
              <w:right w:val="single" w:sz="4" w:space="0" w:color="BEBEBE"/>
            </w:tcBorders>
            <w:shd w:val="clear" w:color="auto" w:fill="F1F1F1"/>
          </w:tcPr>
          <w:p w14:paraId="46C595AF"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8.0</w:t>
            </w:r>
          </w:p>
        </w:tc>
      </w:tr>
      <w:tr w:rsidR="00B71058" w:rsidRPr="00A36352" w14:paraId="31FE9870"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618E294E"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C0</w:t>
            </w:r>
          </w:p>
        </w:tc>
        <w:tc>
          <w:tcPr>
            <w:tcW w:w="1082" w:type="dxa"/>
            <w:tcBorders>
              <w:top w:val="single" w:sz="4" w:space="0" w:color="BEBEBE"/>
              <w:left w:val="single" w:sz="4" w:space="0" w:color="BEBEBE"/>
              <w:bottom w:val="single" w:sz="4" w:space="0" w:color="BEBEBE"/>
              <w:right w:val="single" w:sz="4" w:space="0" w:color="BEBEBE"/>
            </w:tcBorders>
          </w:tcPr>
          <w:p w14:paraId="25D38787" w14:textId="77777777" w:rsidR="00B71058" w:rsidRPr="00A36352" w:rsidRDefault="00000000">
            <w:pPr>
              <w:spacing w:after="0" w:line="276" w:lineRule="auto"/>
              <w:jc w:val="both"/>
              <w:rPr>
                <w:rFonts w:ascii="Times New Roman" w:eastAsia="Times New Roman" w:hAnsi="Times New Roman" w:cs="Times New Roman"/>
                <w:sz w:val="24"/>
                <w:szCs w:val="24"/>
                <w:vertAlign w:val="superscript"/>
              </w:rPr>
            </w:pPr>
            <w:r w:rsidRPr="00A36352">
              <w:rPr>
                <w:rFonts w:ascii="Times New Roman" w:eastAsia="Times New Roman" w:hAnsi="Times New Roman" w:cs="Times New Roman"/>
                <w:sz w:val="24"/>
                <w:szCs w:val="24"/>
              </w:rPr>
              <w:t>Ppm</w:t>
            </w:r>
          </w:p>
        </w:tc>
        <w:tc>
          <w:tcPr>
            <w:tcW w:w="1418" w:type="dxa"/>
            <w:tcBorders>
              <w:top w:val="single" w:sz="4" w:space="0" w:color="BEBEBE"/>
              <w:left w:val="single" w:sz="4" w:space="0" w:color="BEBEBE"/>
              <w:bottom w:val="single" w:sz="4" w:space="0" w:color="BEBEBE"/>
              <w:right w:val="single" w:sz="4" w:space="0" w:color="BEBEBE"/>
            </w:tcBorders>
          </w:tcPr>
          <w:p w14:paraId="3F0318F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w:t>
            </w:r>
          </w:p>
        </w:tc>
        <w:tc>
          <w:tcPr>
            <w:tcW w:w="1091" w:type="dxa"/>
            <w:tcBorders>
              <w:top w:val="single" w:sz="4" w:space="0" w:color="BEBEBE"/>
              <w:left w:val="single" w:sz="4" w:space="0" w:color="BEBEBE"/>
              <w:bottom w:val="single" w:sz="4" w:space="0" w:color="BEBEBE"/>
              <w:right w:val="single" w:sz="4" w:space="0" w:color="BEBEBE"/>
            </w:tcBorders>
          </w:tcPr>
          <w:p w14:paraId="74E27EA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w:t>
            </w:r>
          </w:p>
        </w:tc>
        <w:tc>
          <w:tcPr>
            <w:tcW w:w="1473" w:type="dxa"/>
            <w:tcBorders>
              <w:top w:val="single" w:sz="4" w:space="0" w:color="BEBEBE"/>
              <w:left w:val="single" w:sz="4" w:space="0" w:color="BEBEBE"/>
              <w:bottom w:val="single" w:sz="4" w:space="0" w:color="BEBEBE"/>
              <w:right w:val="single" w:sz="4" w:space="0" w:color="BEBEBE"/>
            </w:tcBorders>
          </w:tcPr>
          <w:p w14:paraId="3022616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10</w:t>
            </w:r>
          </w:p>
        </w:tc>
      </w:tr>
      <w:tr w:rsidR="00B71058" w:rsidRPr="00A36352" w14:paraId="5C6D2E39" w14:textId="77777777">
        <w:trPr>
          <w:trHeight w:val="410"/>
        </w:trPr>
        <w:tc>
          <w:tcPr>
            <w:tcW w:w="1455" w:type="dxa"/>
            <w:tcBorders>
              <w:top w:val="single" w:sz="4" w:space="0" w:color="BEBEBE"/>
              <w:left w:val="single" w:sz="4" w:space="0" w:color="BEBEBE"/>
              <w:bottom w:val="single" w:sz="4" w:space="0" w:color="BEBEBE"/>
              <w:right w:val="single" w:sz="4" w:space="0" w:color="BEBEBE"/>
            </w:tcBorders>
            <w:shd w:val="clear" w:color="auto" w:fill="F1F1F1"/>
          </w:tcPr>
          <w:p w14:paraId="0F2ABE22" w14:textId="77777777" w:rsidR="00B71058" w:rsidRPr="00A36352" w:rsidRDefault="00000000">
            <w:pPr>
              <w:spacing w:after="0" w:line="276" w:lineRule="auto"/>
              <w:jc w:val="both"/>
              <w:rPr>
                <w:rFonts w:ascii="Times New Roman" w:eastAsia="Times New Roman" w:hAnsi="Times New Roman" w:cs="Times New Roman"/>
                <w:bCs/>
                <w:sz w:val="24"/>
                <w:szCs w:val="24"/>
                <w:vertAlign w:val="subscript"/>
              </w:rPr>
            </w:pPr>
            <w:r w:rsidRPr="00A36352">
              <w:rPr>
                <w:rFonts w:ascii="Times New Roman" w:eastAsia="Times New Roman" w:hAnsi="Times New Roman" w:cs="Times New Roman"/>
                <w:bCs/>
                <w:sz w:val="24"/>
                <w:szCs w:val="24"/>
              </w:rPr>
              <w:t>CH</w:t>
            </w:r>
            <w:r w:rsidRPr="00A36352">
              <w:rPr>
                <w:rFonts w:ascii="Times New Roman" w:eastAsia="Times New Roman" w:hAnsi="Times New Roman" w:cs="Times New Roman"/>
                <w:bCs/>
                <w:sz w:val="24"/>
                <w:szCs w:val="24"/>
                <w:vertAlign w:val="subscript"/>
              </w:rPr>
              <w:t>4</w:t>
            </w:r>
          </w:p>
        </w:tc>
        <w:tc>
          <w:tcPr>
            <w:tcW w:w="1082" w:type="dxa"/>
            <w:tcBorders>
              <w:top w:val="single" w:sz="4" w:space="0" w:color="BEBEBE"/>
              <w:left w:val="single" w:sz="4" w:space="0" w:color="BEBEBE"/>
              <w:bottom w:val="single" w:sz="4" w:space="0" w:color="BEBEBE"/>
              <w:right w:val="single" w:sz="4" w:space="0" w:color="BEBEBE"/>
            </w:tcBorders>
            <w:shd w:val="clear" w:color="auto" w:fill="F1F1F1"/>
          </w:tcPr>
          <w:p w14:paraId="75CCCFB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Ppm</w:t>
            </w:r>
          </w:p>
        </w:tc>
        <w:tc>
          <w:tcPr>
            <w:tcW w:w="1418" w:type="dxa"/>
            <w:tcBorders>
              <w:top w:val="single" w:sz="4" w:space="0" w:color="BEBEBE"/>
              <w:left w:val="single" w:sz="4" w:space="0" w:color="BEBEBE"/>
              <w:bottom w:val="single" w:sz="4" w:space="0" w:color="BEBEBE"/>
              <w:right w:val="single" w:sz="4" w:space="0" w:color="BEBEBE"/>
            </w:tcBorders>
            <w:shd w:val="clear" w:color="auto" w:fill="F1F1F1"/>
          </w:tcPr>
          <w:p w14:paraId="4D4A074F"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w:t>
            </w:r>
          </w:p>
        </w:tc>
        <w:tc>
          <w:tcPr>
            <w:tcW w:w="1091" w:type="dxa"/>
            <w:tcBorders>
              <w:top w:val="single" w:sz="4" w:space="0" w:color="BEBEBE"/>
              <w:left w:val="single" w:sz="4" w:space="0" w:color="BEBEBE"/>
              <w:bottom w:val="single" w:sz="4" w:space="0" w:color="BEBEBE"/>
              <w:right w:val="single" w:sz="4" w:space="0" w:color="BEBEBE"/>
            </w:tcBorders>
            <w:shd w:val="clear" w:color="auto" w:fill="F1F1F1"/>
          </w:tcPr>
          <w:p w14:paraId="2C073B8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w:t>
            </w:r>
          </w:p>
        </w:tc>
        <w:tc>
          <w:tcPr>
            <w:tcW w:w="1473" w:type="dxa"/>
            <w:tcBorders>
              <w:top w:val="single" w:sz="4" w:space="0" w:color="BEBEBE"/>
              <w:left w:val="single" w:sz="4" w:space="0" w:color="BEBEBE"/>
              <w:bottom w:val="single" w:sz="4" w:space="0" w:color="BEBEBE"/>
              <w:right w:val="single" w:sz="4" w:space="0" w:color="BEBEBE"/>
            </w:tcBorders>
            <w:shd w:val="clear" w:color="auto" w:fill="F1F1F1"/>
          </w:tcPr>
          <w:p w14:paraId="2C83EEC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w:t>
            </w:r>
          </w:p>
        </w:tc>
      </w:tr>
      <w:tr w:rsidR="00B71058" w:rsidRPr="00A36352" w14:paraId="21D08616"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6393354B" w14:textId="77777777" w:rsidR="00B71058" w:rsidRPr="00A36352" w:rsidRDefault="00000000">
            <w:pPr>
              <w:spacing w:after="0" w:line="276" w:lineRule="auto"/>
              <w:jc w:val="both"/>
              <w:rPr>
                <w:rFonts w:ascii="Times New Roman" w:eastAsia="Times New Roman" w:hAnsi="Times New Roman" w:cs="Times New Roman"/>
                <w:bCs/>
                <w:sz w:val="24"/>
                <w:szCs w:val="24"/>
                <w:vertAlign w:val="subscript"/>
              </w:rPr>
            </w:pPr>
            <w:r w:rsidRPr="00A36352">
              <w:rPr>
                <w:rFonts w:ascii="Times New Roman" w:eastAsia="Times New Roman" w:hAnsi="Times New Roman" w:cs="Times New Roman"/>
                <w:bCs/>
                <w:sz w:val="24"/>
                <w:szCs w:val="24"/>
              </w:rPr>
              <w:t>PM</w:t>
            </w:r>
            <w:r w:rsidRPr="00A36352">
              <w:rPr>
                <w:rFonts w:ascii="Times New Roman" w:eastAsia="Times New Roman" w:hAnsi="Times New Roman" w:cs="Times New Roman"/>
                <w:bCs/>
                <w:sz w:val="24"/>
                <w:szCs w:val="24"/>
                <w:vertAlign w:val="subscript"/>
              </w:rPr>
              <w:t>10</w:t>
            </w:r>
          </w:p>
        </w:tc>
        <w:tc>
          <w:tcPr>
            <w:tcW w:w="1082" w:type="dxa"/>
            <w:tcBorders>
              <w:top w:val="single" w:sz="4" w:space="0" w:color="BEBEBE"/>
              <w:left w:val="single" w:sz="4" w:space="0" w:color="BEBEBE"/>
              <w:bottom w:val="single" w:sz="4" w:space="0" w:color="BEBEBE"/>
              <w:right w:val="single" w:sz="4" w:space="0" w:color="BEBEBE"/>
            </w:tcBorders>
          </w:tcPr>
          <w:p w14:paraId="2170705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µg/m</w:t>
            </w:r>
            <w:r w:rsidRPr="00A36352">
              <w:rPr>
                <w:rFonts w:ascii="Times New Roman" w:eastAsia="Times New Roman" w:hAnsi="Times New Roman" w:cs="Times New Roman"/>
                <w:sz w:val="24"/>
                <w:szCs w:val="24"/>
                <w:vertAlign w:val="superscript"/>
              </w:rPr>
              <w:t>3</w:t>
            </w:r>
          </w:p>
        </w:tc>
        <w:tc>
          <w:tcPr>
            <w:tcW w:w="1418" w:type="dxa"/>
            <w:tcBorders>
              <w:top w:val="single" w:sz="4" w:space="0" w:color="BEBEBE"/>
              <w:left w:val="single" w:sz="4" w:space="0" w:color="BEBEBE"/>
              <w:bottom w:val="single" w:sz="4" w:space="0" w:color="BEBEBE"/>
              <w:right w:val="single" w:sz="4" w:space="0" w:color="BEBEBE"/>
            </w:tcBorders>
          </w:tcPr>
          <w:p w14:paraId="71936BC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37</w:t>
            </w:r>
          </w:p>
        </w:tc>
        <w:tc>
          <w:tcPr>
            <w:tcW w:w="1091" w:type="dxa"/>
            <w:tcBorders>
              <w:top w:val="single" w:sz="4" w:space="0" w:color="BEBEBE"/>
              <w:left w:val="single" w:sz="4" w:space="0" w:color="BEBEBE"/>
              <w:bottom w:val="single" w:sz="4" w:space="0" w:color="BEBEBE"/>
              <w:right w:val="single" w:sz="4" w:space="0" w:color="BEBEBE"/>
            </w:tcBorders>
          </w:tcPr>
          <w:p w14:paraId="3F99F8B9"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58</w:t>
            </w:r>
          </w:p>
        </w:tc>
        <w:tc>
          <w:tcPr>
            <w:tcW w:w="1473" w:type="dxa"/>
            <w:tcBorders>
              <w:top w:val="single" w:sz="4" w:space="0" w:color="BEBEBE"/>
              <w:left w:val="single" w:sz="4" w:space="0" w:color="BEBEBE"/>
              <w:bottom w:val="single" w:sz="4" w:space="0" w:color="BEBEBE"/>
              <w:right w:val="single" w:sz="4" w:space="0" w:color="BEBEBE"/>
            </w:tcBorders>
          </w:tcPr>
          <w:p w14:paraId="10E7A5C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250</w:t>
            </w:r>
          </w:p>
        </w:tc>
      </w:tr>
      <w:tr w:rsidR="00B71058" w:rsidRPr="00A36352" w14:paraId="2670A0C6" w14:textId="77777777">
        <w:trPr>
          <w:trHeight w:val="425"/>
        </w:trPr>
        <w:tc>
          <w:tcPr>
            <w:tcW w:w="1455" w:type="dxa"/>
            <w:tcBorders>
              <w:top w:val="single" w:sz="4" w:space="0" w:color="BEBEBE"/>
              <w:left w:val="single" w:sz="4" w:space="0" w:color="BEBEBE"/>
              <w:bottom w:val="single" w:sz="4" w:space="0" w:color="BEBEBE"/>
              <w:right w:val="single" w:sz="4" w:space="0" w:color="BEBEBE"/>
            </w:tcBorders>
            <w:shd w:val="clear" w:color="auto" w:fill="F1F1F1"/>
          </w:tcPr>
          <w:p w14:paraId="57B4C0F3"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lastRenderedPageBreak/>
              <w:t>Temp</w:t>
            </w:r>
          </w:p>
        </w:tc>
        <w:tc>
          <w:tcPr>
            <w:tcW w:w="1082" w:type="dxa"/>
            <w:tcBorders>
              <w:top w:val="single" w:sz="4" w:space="0" w:color="BEBEBE"/>
              <w:left w:val="single" w:sz="4" w:space="0" w:color="BEBEBE"/>
              <w:bottom w:val="single" w:sz="4" w:space="0" w:color="BEBEBE"/>
              <w:right w:val="single" w:sz="4" w:space="0" w:color="BEBEBE"/>
            </w:tcBorders>
            <w:shd w:val="clear" w:color="auto" w:fill="F1F1F1"/>
          </w:tcPr>
          <w:p w14:paraId="4C5B04A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vertAlign w:val="superscript"/>
              </w:rPr>
              <w:t>0</w:t>
            </w:r>
            <w:r w:rsidRPr="00A36352">
              <w:rPr>
                <w:rFonts w:ascii="Times New Roman" w:eastAsia="Times New Roman" w:hAnsi="Times New Roman" w:cs="Times New Roman"/>
                <w:sz w:val="24"/>
                <w:szCs w:val="24"/>
              </w:rPr>
              <w:t>C</w:t>
            </w:r>
          </w:p>
        </w:tc>
        <w:tc>
          <w:tcPr>
            <w:tcW w:w="1418" w:type="dxa"/>
            <w:tcBorders>
              <w:top w:val="single" w:sz="4" w:space="0" w:color="BEBEBE"/>
              <w:left w:val="single" w:sz="4" w:space="0" w:color="BEBEBE"/>
              <w:bottom w:val="single" w:sz="4" w:space="0" w:color="BEBEBE"/>
              <w:right w:val="single" w:sz="4" w:space="0" w:color="BEBEBE"/>
            </w:tcBorders>
            <w:shd w:val="clear" w:color="auto" w:fill="F1F1F1"/>
          </w:tcPr>
          <w:p w14:paraId="5ACDE3A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30.0</w:t>
            </w:r>
          </w:p>
        </w:tc>
        <w:tc>
          <w:tcPr>
            <w:tcW w:w="1091" w:type="dxa"/>
            <w:tcBorders>
              <w:top w:val="single" w:sz="4" w:space="0" w:color="BEBEBE"/>
              <w:left w:val="single" w:sz="4" w:space="0" w:color="BEBEBE"/>
              <w:bottom w:val="single" w:sz="4" w:space="0" w:color="BEBEBE"/>
              <w:right w:val="single" w:sz="4" w:space="0" w:color="BEBEBE"/>
            </w:tcBorders>
            <w:shd w:val="clear" w:color="auto" w:fill="F1F1F1"/>
          </w:tcPr>
          <w:p w14:paraId="27A3D3A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34.5</w:t>
            </w:r>
          </w:p>
        </w:tc>
        <w:tc>
          <w:tcPr>
            <w:tcW w:w="1473" w:type="dxa"/>
            <w:tcBorders>
              <w:top w:val="single" w:sz="4" w:space="0" w:color="BEBEBE"/>
              <w:left w:val="single" w:sz="4" w:space="0" w:color="BEBEBE"/>
              <w:bottom w:val="single" w:sz="4" w:space="0" w:color="BEBEBE"/>
              <w:right w:val="single" w:sz="4" w:space="0" w:color="BEBEBE"/>
            </w:tcBorders>
            <w:shd w:val="clear" w:color="auto" w:fill="F1F1F1"/>
          </w:tcPr>
          <w:p w14:paraId="52FBF19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Ambient</w:t>
            </w:r>
          </w:p>
        </w:tc>
      </w:tr>
      <w:tr w:rsidR="00B71058" w:rsidRPr="00A36352" w14:paraId="775E4E39" w14:textId="77777777">
        <w:trPr>
          <w:trHeight w:val="410"/>
        </w:trPr>
        <w:tc>
          <w:tcPr>
            <w:tcW w:w="1455" w:type="dxa"/>
            <w:tcBorders>
              <w:top w:val="single" w:sz="4" w:space="0" w:color="BEBEBE"/>
              <w:left w:val="single" w:sz="4" w:space="0" w:color="BEBEBE"/>
              <w:bottom w:val="single" w:sz="4" w:space="0" w:color="BEBEBE"/>
              <w:right w:val="single" w:sz="4" w:space="0" w:color="BEBEBE"/>
            </w:tcBorders>
          </w:tcPr>
          <w:p w14:paraId="49D4A11F"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Sound</w:t>
            </w:r>
          </w:p>
        </w:tc>
        <w:tc>
          <w:tcPr>
            <w:tcW w:w="1082" w:type="dxa"/>
            <w:tcBorders>
              <w:top w:val="single" w:sz="4" w:space="0" w:color="BEBEBE"/>
              <w:left w:val="single" w:sz="4" w:space="0" w:color="BEBEBE"/>
              <w:bottom w:val="single" w:sz="4" w:space="0" w:color="BEBEBE"/>
              <w:right w:val="single" w:sz="4" w:space="0" w:color="BEBEBE"/>
            </w:tcBorders>
          </w:tcPr>
          <w:p w14:paraId="7D36104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dB</w:t>
            </w:r>
          </w:p>
        </w:tc>
        <w:tc>
          <w:tcPr>
            <w:tcW w:w="1418" w:type="dxa"/>
            <w:tcBorders>
              <w:top w:val="single" w:sz="4" w:space="0" w:color="BEBEBE"/>
              <w:left w:val="single" w:sz="4" w:space="0" w:color="BEBEBE"/>
              <w:bottom w:val="single" w:sz="4" w:space="0" w:color="BEBEBE"/>
              <w:right w:val="single" w:sz="4" w:space="0" w:color="BEBEBE"/>
            </w:tcBorders>
          </w:tcPr>
          <w:p w14:paraId="1E1A8055"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44.6</w:t>
            </w:r>
          </w:p>
        </w:tc>
        <w:tc>
          <w:tcPr>
            <w:tcW w:w="1091" w:type="dxa"/>
            <w:tcBorders>
              <w:top w:val="single" w:sz="4" w:space="0" w:color="BEBEBE"/>
              <w:left w:val="single" w:sz="4" w:space="0" w:color="BEBEBE"/>
              <w:bottom w:val="single" w:sz="4" w:space="0" w:color="BEBEBE"/>
              <w:right w:val="single" w:sz="4" w:space="0" w:color="BEBEBE"/>
            </w:tcBorders>
          </w:tcPr>
          <w:p w14:paraId="79B9F3F3"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47.8</w:t>
            </w:r>
          </w:p>
        </w:tc>
        <w:tc>
          <w:tcPr>
            <w:tcW w:w="1473" w:type="dxa"/>
            <w:tcBorders>
              <w:top w:val="single" w:sz="4" w:space="0" w:color="BEBEBE"/>
              <w:left w:val="single" w:sz="4" w:space="0" w:color="BEBEBE"/>
              <w:bottom w:val="single" w:sz="4" w:space="0" w:color="BEBEBE"/>
              <w:right w:val="single" w:sz="4" w:space="0" w:color="BEBEBE"/>
            </w:tcBorders>
          </w:tcPr>
          <w:p w14:paraId="6DD09E85"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90</w:t>
            </w:r>
          </w:p>
        </w:tc>
      </w:tr>
    </w:tbl>
    <w:p w14:paraId="77EBCEEC" w14:textId="77777777" w:rsidR="00B71058" w:rsidRPr="00A36352" w:rsidRDefault="00B71058">
      <w:pPr>
        <w:spacing w:after="0" w:line="276" w:lineRule="auto"/>
        <w:jc w:val="both"/>
        <w:rPr>
          <w:rFonts w:ascii="Times New Roman" w:hAnsi="Times New Roman" w:cs="Times New Roman"/>
          <w:bCs/>
          <w:sz w:val="24"/>
          <w:szCs w:val="24"/>
        </w:rPr>
      </w:pPr>
    </w:p>
    <w:p w14:paraId="2C6E3B6E" w14:textId="77777777" w:rsidR="00B71058" w:rsidRPr="00A36352" w:rsidRDefault="00B71058">
      <w:pPr>
        <w:spacing w:line="276" w:lineRule="auto"/>
        <w:jc w:val="both"/>
        <w:rPr>
          <w:rFonts w:ascii="Times New Roman" w:hAnsi="Times New Roman" w:cs="Times New Roman"/>
          <w:bCs/>
          <w:sz w:val="24"/>
          <w:szCs w:val="24"/>
        </w:rPr>
      </w:pPr>
    </w:p>
    <w:p w14:paraId="3635CCB5" w14:textId="77777777" w:rsidR="00B71058" w:rsidRPr="00A36352" w:rsidRDefault="00B71058">
      <w:pPr>
        <w:spacing w:line="276" w:lineRule="auto"/>
        <w:jc w:val="both"/>
        <w:rPr>
          <w:rFonts w:ascii="Times New Roman" w:eastAsia="Garamond" w:hAnsi="Times New Roman" w:cs="Times New Roman"/>
          <w:sz w:val="24"/>
          <w:szCs w:val="24"/>
          <w:lang w:eastAsia="zh-CN" w:bidi="ar"/>
        </w:rPr>
      </w:pPr>
    </w:p>
    <w:p w14:paraId="48FB1ECF" w14:textId="77777777" w:rsidR="00B71058" w:rsidRPr="00A36352" w:rsidRDefault="00000000">
      <w:pPr>
        <w:spacing w:line="276" w:lineRule="auto"/>
        <w:jc w:val="both"/>
        <w:rPr>
          <w:rFonts w:ascii="Times New Roman" w:eastAsia="Garamond" w:hAnsi="Times New Roman" w:cs="Times New Roman"/>
          <w:sz w:val="24"/>
          <w:szCs w:val="24"/>
          <w:lang w:eastAsia="zh-CN" w:bidi="ar"/>
        </w:rPr>
      </w:pPr>
      <w:r w:rsidRPr="00A36352">
        <w:rPr>
          <w:rFonts w:ascii="Times New Roman" w:eastAsia="Garamond" w:hAnsi="Times New Roman" w:cs="Times New Roman"/>
          <w:sz w:val="24"/>
          <w:szCs w:val="24"/>
          <w:lang w:eastAsia="zh-CN" w:bidi="ar"/>
        </w:rPr>
        <w:t>The results show a general trend of acceptable values against FMEnv. (1995) Standards as pollutants measured including NH</w:t>
      </w:r>
      <w:r w:rsidRPr="00A36352">
        <w:rPr>
          <w:rFonts w:ascii="Times New Roman" w:eastAsia="Garamond" w:hAnsi="Times New Roman" w:cs="Times New Roman"/>
          <w:sz w:val="24"/>
          <w:szCs w:val="24"/>
          <w:vertAlign w:val="subscript"/>
          <w:lang w:eastAsia="zh-CN" w:bidi="ar"/>
        </w:rPr>
        <w:t>3</w:t>
      </w:r>
      <w:r w:rsidRPr="00A36352">
        <w:rPr>
          <w:rFonts w:ascii="Times New Roman" w:eastAsia="Garamond" w:hAnsi="Times New Roman" w:cs="Times New Roman"/>
          <w:sz w:val="24"/>
          <w:szCs w:val="24"/>
          <w:lang w:eastAsia="zh-CN" w:bidi="ar"/>
        </w:rPr>
        <w:t xml:space="preserve"> and PM</w:t>
      </w:r>
      <w:r w:rsidRPr="00A36352">
        <w:rPr>
          <w:rFonts w:ascii="Times New Roman" w:eastAsia="Garamond" w:hAnsi="Times New Roman" w:cs="Times New Roman"/>
          <w:sz w:val="24"/>
          <w:szCs w:val="24"/>
          <w:vertAlign w:val="subscript"/>
          <w:lang w:eastAsia="zh-CN" w:bidi="ar"/>
        </w:rPr>
        <w:t>10</w:t>
      </w:r>
      <w:r w:rsidRPr="00A36352">
        <w:rPr>
          <w:rFonts w:ascii="Times New Roman" w:eastAsia="Garamond" w:hAnsi="Times New Roman" w:cs="Times New Roman"/>
          <w:sz w:val="24"/>
          <w:szCs w:val="24"/>
          <w:lang w:eastAsia="zh-CN" w:bidi="ar"/>
        </w:rPr>
        <w:t xml:space="preserve"> falls within the acceptable guideline values. However, SO</w:t>
      </w:r>
      <w:r w:rsidRPr="00A36352">
        <w:rPr>
          <w:rFonts w:ascii="Times New Roman" w:eastAsia="Garamond" w:hAnsi="Times New Roman" w:cs="Times New Roman"/>
          <w:sz w:val="24"/>
          <w:szCs w:val="24"/>
          <w:vertAlign w:val="subscript"/>
          <w:lang w:eastAsia="zh-CN" w:bidi="ar"/>
        </w:rPr>
        <w:t>2</w:t>
      </w:r>
      <w:r w:rsidRPr="00A36352">
        <w:rPr>
          <w:rFonts w:ascii="Times New Roman" w:eastAsia="Garamond" w:hAnsi="Times New Roman" w:cs="Times New Roman"/>
          <w:sz w:val="24"/>
          <w:szCs w:val="24"/>
          <w:lang w:eastAsia="zh-CN" w:bidi="ar"/>
        </w:rPr>
        <w:t>, H</w:t>
      </w:r>
      <w:r w:rsidRPr="00A36352">
        <w:rPr>
          <w:rFonts w:ascii="Times New Roman" w:eastAsia="Garamond" w:hAnsi="Times New Roman" w:cs="Times New Roman"/>
          <w:sz w:val="24"/>
          <w:szCs w:val="24"/>
          <w:vertAlign w:val="subscript"/>
          <w:lang w:eastAsia="zh-CN" w:bidi="ar"/>
        </w:rPr>
        <w:t>2</w:t>
      </w:r>
      <w:r w:rsidRPr="00A36352">
        <w:rPr>
          <w:rFonts w:ascii="Times New Roman" w:eastAsia="Garamond" w:hAnsi="Times New Roman" w:cs="Times New Roman"/>
          <w:sz w:val="24"/>
          <w:szCs w:val="24"/>
          <w:lang w:eastAsia="zh-CN" w:bidi="ar"/>
        </w:rPr>
        <w:t>S, CO and CH</w:t>
      </w:r>
      <w:r w:rsidRPr="00A36352">
        <w:rPr>
          <w:rFonts w:ascii="Times New Roman" w:eastAsia="Garamond" w:hAnsi="Times New Roman" w:cs="Times New Roman"/>
          <w:sz w:val="24"/>
          <w:szCs w:val="24"/>
          <w:vertAlign w:val="subscript"/>
          <w:lang w:eastAsia="zh-CN" w:bidi="ar"/>
        </w:rPr>
        <w:t>4</w:t>
      </w:r>
      <w:r w:rsidRPr="00A36352">
        <w:rPr>
          <w:rFonts w:ascii="Times New Roman" w:eastAsia="Garamond" w:hAnsi="Times New Roman" w:cs="Times New Roman"/>
          <w:sz w:val="24"/>
          <w:szCs w:val="24"/>
          <w:lang w:eastAsia="zh-CN" w:bidi="ar"/>
        </w:rPr>
        <w:t xml:space="preserve"> were not detected in all the locations sampled. This may be due to low vehicular movement in the vicinity of the project sites as at the time of measurement. </w:t>
      </w:r>
    </w:p>
    <w:p w14:paraId="64D9C9FB"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eastAsia="SimSun" w:hAnsi="Times New Roman" w:cs="Times New Roman"/>
          <w:sz w:val="24"/>
          <w:szCs w:val="24"/>
          <w:shd w:val="clear" w:color="auto" w:fill="FFFFFF"/>
        </w:rPr>
        <w:t>The results of the measurements of the ambient noise levels in the study area show that the recorded levels ranged between 44.6 dB and 47.8dB. These values were generally below FMEnv. Guidelines value of 60dB for residential buildings. Similar to air pollutants, noise levels are expected to increase at times, particularly during construction, due to the activity of heavy-duty vehicles and equipment. Appropriate PPE should be provided to workers and consideration should be given to community members residing near project sites.</w:t>
      </w:r>
    </w:p>
    <w:p w14:paraId="122699C6" w14:textId="77777777" w:rsidR="00B71058" w:rsidRPr="00A36352" w:rsidRDefault="00000000">
      <w:pPr>
        <w:pStyle w:val="Heading3"/>
        <w:spacing w:line="276" w:lineRule="auto"/>
        <w:rPr>
          <w:rFonts w:ascii="Times New Roman" w:hAnsi="Times New Roman" w:cs="Times New Roman"/>
          <w:b/>
          <w:sz w:val="24"/>
        </w:rPr>
      </w:pPr>
      <w:bookmarkStart w:id="197" w:name="_Toc204445769"/>
      <w:r w:rsidRPr="00A36352">
        <w:rPr>
          <w:rFonts w:ascii="Times New Roman" w:hAnsi="Times New Roman" w:cs="Times New Roman"/>
          <w:sz w:val="24"/>
        </w:rPr>
        <w:t>4.7.3 Soil Quality Assessment</w:t>
      </w:r>
      <w:bookmarkEnd w:id="197"/>
    </w:p>
    <w:p w14:paraId="6DE5F082"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analysis of soil collected at the vicinity of the TVET projects sites is shown in Table 6 </w:t>
      </w:r>
    </w:p>
    <w:p w14:paraId="2948922E" w14:textId="77777777" w:rsidR="00B71058" w:rsidRPr="00A36352" w:rsidRDefault="00000000">
      <w:pPr>
        <w:pStyle w:val="Caption"/>
        <w:spacing w:line="276" w:lineRule="auto"/>
        <w:rPr>
          <w:rFonts w:ascii="Times New Roman" w:hAnsi="Times New Roman" w:cs="Times New Roman"/>
          <w:sz w:val="24"/>
          <w:szCs w:val="24"/>
        </w:rPr>
      </w:pPr>
      <w:bookmarkStart w:id="198" w:name="_Toc128908168"/>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6</w:t>
      </w:r>
      <w:r w:rsidRPr="00A36352">
        <w:rPr>
          <w:rFonts w:ascii="Times New Roman" w:hAnsi="Times New Roman" w:cs="Times New Roman"/>
          <w:sz w:val="24"/>
          <w:szCs w:val="24"/>
        </w:rPr>
        <w:fldChar w:fldCharType="end"/>
      </w:r>
      <w:bookmarkStart w:id="199" w:name="_Toc27981"/>
      <w:r w:rsidRPr="00A36352">
        <w:rPr>
          <w:rFonts w:ascii="Times New Roman" w:hAnsi="Times New Roman" w:cs="Times New Roman"/>
          <w:sz w:val="24"/>
          <w:szCs w:val="24"/>
        </w:rPr>
        <w:t>. Showing the physico-chemical characteristics of soil collected from the proposed TVET project sites.</w:t>
      </w:r>
      <w:bookmarkEnd w:id="198"/>
      <w:bookmarkEnd w:id="199"/>
    </w:p>
    <w:tbl>
      <w:tblPr>
        <w:tblW w:w="8478" w:type="dxa"/>
        <w:tblLook w:val="04A0" w:firstRow="1" w:lastRow="0" w:firstColumn="1" w:lastColumn="0" w:noHBand="0" w:noVBand="1"/>
      </w:tblPr>
      <w:tblGrid>
        <w:gridCol w:w="1104"/>
        <w:gridCol w:w="4263"/>
        <w:gridCol w:w="1639"/>
        <w:gridCol w:w="1472"/>
      </w:tblGrid>
      <w:tr w:rsidR="00B71058" w:rsidRPr="00A36352" w14:paraId="24EF0D1C" w14:textId="77777777">
        <w:trPr>
          <w:trHeight w:val="372"/>
          <w:tblHeader/>
        </w:trPr>
        <w:tc>
          <w:tcPr>
            <w:tcW w:w="1104" w:type="dxa"/>
            <w:tcBorders>
              <w:top w:val="single" w:sz="4" w:space="0" w:color="auto"/>
              <w:left w:val="single" w:sz="4" w:space="0" w:color="auto"/>
              <w:bottom w:val="single" w:sz="4" w:space="0" w:color="auto"/>
              <w:right w:val="single" w:sz="4" w:space="0" w:color="auto"/>
            </w:tcBorders>
            <w:noWrap/>
            <w:vAlign w:val="center"/>
          </w:tcPr>
          <w:p w14:paraId="601CB85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S/N</w:t>
            </w:r>
          </w:p>
        </w:tc>
        <w:tc>
          <w:tcPr>
            <w:tcW w:w="4263" w:type="dxa"/>
            <w:tcBorders>
              <w:top w:val="single" w:sz="4" w:space="0" w:color="auto"/>
              <w:left w:val="nil"/>
              <w:bottom w:val="single" w:sz="4" w:space="0" w:color="auto"/>
              <w:right w:val="single" w:sz="4" w:space="0" w:color="auto"/>
            </w:tcBorders>
            <w:vAlign w:val="center"/>
          </w:tcPr>
          <w:p w14:paraId="48D9B6D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Parameters</w:t>
            </w:r>
          </w:p>
        </w:tc>
        <w:tc>
          <w:tcPr>
            <w:tcW w:w="1639" w:type="dxa"/>
            <w:tcBorders>
              <w:top w:val="single" w:sz="4" w:space="0" w:color="auto"/>
              <w:left w:val="nil"/>
              <w:bottom w:val="single" w:sz="4" w:space="0" w:color="auto"/>
              <w:right w:val="single" w:sz="4" w:space="0" w:color="auto"/>
            </w:tcBorders>
            <w:noWrap/>
            <w:vAlign w:val="center"/>
          </w:tcPr>
          <w:p w14:paraId="6347C43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Bauchi</w:t>
            </w:r>
          </w:p>
        </w:tc>
        <w:tc>
          <w:tcPr>
            <w:tcW w:w="1472" w:type="dxa"/>
            <w:tcBorders>
              <w:top w:val="single" w:sz="4" w:space="0" w:color="auto"/>
              <w:left w:val="nil"/>
              <w:bottom w:val="single" w:sz="4" w:space="0" w:color="auto"/>
              <w:right w:val="single" w:sz="4" w:space="0" w:color="auto"/>
            </w:tcBorders>
            <w:noWrap/>
            <w:vAlign w:val="center"/>
          </w:tcPr>
          <w:p w14:paraId="533EA28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Azare</w:t>
            </w:r>
          </w:p>
        </w:tc>
      </w:tr>
      <w:tr w:rsidR="00B71058" w:rsidRPr="00A36352" w14:paraId="620CEB21"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01D6B7C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w:t>
            </w:r>
          </w:p>
        </w:tc>
        <w:tc>
          <w:tcPr>
            <w:tcW w:w="4263" w:type="dxa"/>
            <w:tcBorders>
              <w:top w:val="nil"/>
              <w:left w:val="nil"/>
              <w:bottom w:val="single" w:sz="4" w:space="0" w:color="auto"/>
              <w:right w:val="single" w:sz="4" w:space="0" w:color="auto"/>
            </w:tcBorders>
            <w:vAlign w:val="center"/>
          </w:tcPr>
          <w:p w14:paraId="25540CA8"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pH</w:t>
            </w:r>
          </w:p>
        </w:tc>
        <w:tc>
          <w:tcPr>
            <w:tcW w:w="1639" w:type="dxa"/>
            <w:tcBorders>
              <w:top w:val="nil"/>
              <w:left w:val="nil"/>
              <w:bottom w:val="single" w:sz="4" w:space="0" w:color="auto"/>
              <w:right w:val="single" w:sz="4" w:space="0" w:color="auto"/>
            </w:tcBorders>
            <w:noWrap/>
            <w:vAlign w:val="center"/>
          </w:tcPr>
          <w:p w14:paraId="24763C96"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7.8</w:t>
            </w:r>
          </w:p>
        </w:tc>
        <w:tc>
          <w:tcPr>
            <w:tcW w:w="1472" w:type="dxa"/>
            <w:tcBorders>
              <w:top w:val="nil"/>
              <w:left w:val="nil"/>
              <w:bottom w:val="single" w:sz="4" w:space="0" w:color="auto"/>
              <w:right w:val="single" w:sz="4" w:space="0" w:color="auto"/>
            </w:tcBorders>
            <w:noWrap/>
            <w:vAlign w:val="center"/>
          </w:tcPr>
          <w:p w14:paraId="66FF0FC5"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7.5</w:t>
            </w:r>
          </w:p>
        </w:tc>
      </w:tr>
      <w:tr w:rsidR="00B71058" w:rsidRPr="00A36352" w14:paraId="4C471E27"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24A546C7"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w:t>
            </w:r>
          </w:p>
        </w:tc>
        <w:tc>
          <w:tcPr>
            <w:tcW w:w="4263" w:type="dxa"/>
            <w:tcBorders>
              <w:top w:val="nil"/>
              <w:left w:val="nil"/>
              <w:bottom w:val="single" w:sz="4" w:space="0" w:color="auto"/>
              <w:right w:val="single" w:sz="4" w:space="0" w:color="auto"/>
            </w:tcBorders>
            <w:vAlign w:val="center"/>
          </w:tcPr>
          <w:p w14:paraId="7399087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EC  (µs/cm)</w:t>
            </w:r>
          </w:p>
        </w:tc>
        <w:tc>
          <w:tcPr>
            <w:tcW w:w="1639" w:type="dxa"/>
            <w:tcBorders>
              <w:top w:val="nil"/>
              <w:left w:val="nil"/>
              <w:bottom w:val="single" w:sz="4" w:space="0" w:color="auto"/>
              <w:right w:val="single" w:sz="4" w:space="0" w:color="auto"/>
            </w:tcBorders>
            <w:noWrap/>
            <w:vAlign w:val="center"/>
          </w:tcPr>
          <w:p w14:paraId="50E5FA8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90</w:t>
            </w:r>
          </w:p>
        </w:tc>
        <w:tc>
          <w:tcPr>
            <w:tcW w:w="1472" w:type="dxa"/>
            <w:tcBorders>
              <w:top w:val="nil"/>
              <w:left w:val="nil"/>
              <w:bottom w:val="single" w:sz="4" w:space="0" w:color="auto"/>
              <w:right w:val="single" w:sz="4" w:space="0" w:color="auto"/>
            </w:tcBorders>
            <w:noWrap/>
            <w:vAlign w:val="center"/>
          </w:tcPr>
          <w:p w14:paraId="21C98D86"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40</w:t>
            </w:r>
          </w:p>
        </w:tc>
      </w:tr>
      <w:tr w:rsidR="00B71058" w:rsidRPr="00A36352" w14:paraId="03BB6BB4"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5F5C9B27"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w:t>
            </w:r>
          </w:p>
        </w:tc>
        <w:tc>
          <w:tcPr>
            <w:tcW w:w="4263" w:type="dxa"/>
            <w:tcBorders>
              <w:top w:val="nil"/>
              <w:left w:val="nil"/>
              <w:bottom w:val="single" w:sz="4" w:space="0" w:color="auto"/>
              <w:right w:val="single" w:sz="4" w:space="0" w:color="auto"/>
            </w:tcBorders>
            <w:vAlign w:val="center"/>
          </w:tcPr>
          <w:p w14:paraId="7EB910F7"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Phosphorous (mg/kg)</w:t>
            </w:r>
          </w:p>
        </w:tc>
        <w:tc>
          <w:tcPr>
            <w:tcW w:w="1639" w:type="dxa"/>
            <w:tcBorders>
              <w:top w:val="nil"/>
              <w:left w:val="nil"/>
              <w:bottom w:val="single" w:sz="4" w:space="0" w:color="auto"/>
              <w:right w:val="single" w:sz="4" w:space="0" w:color="auto"/>
            </w:tcBorders>
            <w:noWrap/>
            <w:vAlign w:val="center"/>
          </w:tcPr>
          <w:p w14:paraId="1CCCBFD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0.46</w:t>
            </w:r>
          </w:p>
        </w:tc>
        <w:tc>
          <w:tcPr>
            <w:tcW w:w="1472" w:type="dxa"/>
            <w:tcBorders>
              <w:top w:val="nil"/>
              <w:left w:val="nil"/>
              <w:bottom w:val="single" w:sz="4" w:space="0" w:color="auto"/>
              <w:right w:val="single" w:sz="4" w:space="0" w:color="auto"/>
            </w:tcBorders>
            <w:noWrap/>
            <w:vAlign w:val="center"/>
          </w:tcPr>
          <w:p w14:paraId="75E8EC3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0.56</w:t>
            </w:r>
          </w:p>
        </w:tc>
      </w:tr>
      <w:tr w:rsidR="00B71058" w:rsidRPr="00A36352" w14:paraId="1E949863"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481F8AF8"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4</w:t>
            </w:r>
          </w:p>
        </w:tc>
        <w:tc>
          <w:tcPr>
            <w:tcW w:w="4263" w:type="dxa"/>
            <w:tcBorders>
              <w:top w:val="nil"/>
              <w:left w:val="nil"/>
              <w:bottom w:val="single" w:sz="4" w:space="0" w:color="auto"/>
              <w:right w:val="single" w:sz="4" w:space="0" w:color="auto"/>
            </w:tcBorders>
            <w:vAlign w:val="center"/>
          </w:tcPr>
          <w:p w14:paraId="7D2316D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Phosphate (mg/kg)</w:t>
            </w:r>
          </w:p>
        </w:tc>
        <w:tc>
          <w:tcPr>
            <w:tcW w:w="1639" w:type="dxa"/>
            <w:tcBorders>
              <w:top w:val="nil"/>
              <w:left w:val="nil"/>
              <w:bottom w:val="single" w:sz="4" w:space="0" w:color="auto"/>
              <w:right w:val="single" w:sz="4" w:space="0" w:color="auto"/>
            </w:tcBorders>
            <w:noWrap/>
            <w:vAlign w:val="center"/>
          </w:tcPr>
          <w:p w14:paraId="46314D7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1.43</w:t>
            </w:r>
          </w:p>
        </w:tc>
        <w:tc>
          <w:tcPr>
            <w:tcW w:w="1472" w:type="dxa"/>
            <w:tcBorders>
              <w:top w:val="nil"/>
              <w:left w:val="nil"/>
              <w:bottom w:val="single" w:sz="4" w:space="0" w:color="auto"/>
              <w:right w:val="single" w:sz="4" w:space="0" w:color="auto"/>
            </w:tcBorders>
            <w:noWrap/>
            <w:vAlign w:val="center"/>
          </w:tcPr>
          <w:p w14:paraId="6C76A493"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1.64</w:t>
            </w:r>
          </w:p>
        </w:tc>
      </w:tr>
      <w:tr w:rsidR="00B71058" w:rsidRPr="00A36352" w14:paraId="44629A86"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45A6C08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5</w:t>
            </w:r>
          </w:p>
        </w:tc>
        <w:tc>
          <w:tcPr>
            <w:tcW w:w="4263" w:type="dxa"/>
            <w:tcBorders>
              <w:top w:val="nil"/>
              <w:left w:val="nil"/>
              <w:bottom w:val="single" w:sz="4" w:space="0" w:color="auto"/>
              <w:right w:val="single" w:sz="4" w:space="0" w:color="auto"/>
            </w:tcBorders>
            <w:vAlign w:val="center"/>
          </w:tcPr>
          <w:p w14:paraId="29355F47"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 TOC (%)</w:t>
            </w:r>
          </w:p>
        </w:tc>
        <w:tc>
          <w:tcPr>
            <w:tcW w:w="1639" w:type="dxa"/>
            <w:tcBorders>
              <w:top w:val="nil"/>
              <w:left w:val="nil"/>
              <w:bottom w:val="single" w:sz="4" w:space="0" w:color="auto"/>
              <w:right w:val="single" w:sz="4" w:space="0" w:color="auto"/>
            </w:tcBorders>
            <w:noWrap/>
            <w:vAlign w:val="center"/>
          </w:tcPr>
          <w:p w14:paraId="7F94E4E8"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0.469</w:t>
            </w:r>
          </w:p>
        </w:tc>
        <w:tc>
          <w:tcPr>
            <w:tcW w:w="1472" w:type="dxa"/>
            <w:tcBorders>
              <w:top w:val="nil"/>
              <w:left w:val="nil"/>
              <w:bottom w:val="single" w:sz="4" w:space="0" w:color="auto"/>
              <w:right w:val="single" w:sz="4" w:space="0" w:color="auto"/>
            </w:tcBorders>
            <w:noWrap/>
            <w:vAlign w:val="center"/>
          </w:tcPr>
          <w:p w14:paraId="0E1E886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3.287</w:t>
            </w:r>
          </w:p>
        </w:tc>
      </w:tr>
      <w:tr w:rsidR="00B71058" w:rsidRPr="00A36352" w14:paraId="12B34B26"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15CEE3B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6</w:t>
            </w:r>
          </w:p>
        </w:tc>
        <w:tc>
          <w:tcPr>
            <w:tcW w:w="4263" w:type="dxa"/>
            <w:tcBorders>
              <w:top w:val="nil"/>
              <w:left w:val="nil"/>
              <w:bottom w:val="single" w:sz="4" w:space="0" w:color="auto"/>
              <w:right w:val="single" w:sz="4" w:space="0" w:color="auto"/>
            </w:tcBorders>
            <w:vAlign w:val="center"/>
          </w:tcPr>
          <w:p w14:paraId="3D03BA6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TOM (%)</w:t>
            </w:r>
          </w:p>
        </w:tc>
        <w:tc>
          <w:tcPr>
            <w:tcW w:w="1639" w:type="dxa"/>
            <w:tcBorders>
              <w:top w:val="nil"/>
              <w:left w:val="nil"/>
              <w:bottom w:val="single" w:sz="4" w:space="0" w:color="auto"/>
              <w:right w:val="single" w:sz="4" w:space="0" w:color="auto"/>
            </w:tcBorders>
            <w:noWrap/>
            <w:vAlign w:val="center"/>
          </w:tcPr>
          <w:p w14:paraId="5313CF99"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1.667</w:t>
            </w:r>
          </w:p>
        </w:tc>
        <w:tc>
          <w:tcPr>
            <w:tcW w:w="1472" w:type="dxa"/>
            <w:tcBorders>
              <w:top w:val="nil"/>
              <w:left w:val="nil"/>
              <w:bottom w:val="single" w:sz="4" w:space="0" w:color="auto"/>
              <w:right w:val="single" w:sz="4" w:space="0" w:color="auto"/>
            </w:tcBorders>
            <w:noWrap/>
            <w:vAlign w:val="center"/>
          </w:tcPr>
          <w:p w14:paraId="3A0FFEE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5.653</w:t>
            </w:r>
          </w:p>
        </w:tc>
      </w:tr>
      <w:tr w:rsidR="00B71058" w:rsidRPr="00A36352" w14:paraId="55D3460F"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0356B91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7</w:t>
            </w:r>
          </w:p>
        </w:tc>
        <w:tc>
          <w:tcPr>
            <w:tcW w:w="4263" w:type="dxa"/>
            <w:tcBorders>
              <w:top w:val="nil"/>
              <w:left w:val="nil"/>
              <w:bottom w:val="single" w:sz="4" w:space="0" w:color="auto"/>
              <w:right w:val="single" w:sz="4" w:space="0" w:color="auto"/>
            </w:tcBorders>
            <w:vAlign w:val="center"/>
          </w:tcPr>
          <w:p w14:paraId="31084BE0"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CEC meq/100g</w:t>
            </w:r>
          </w:p>
        </w:tc>
        <w:tc>
          <w:tcPr>
            <w:tcW w:w="1639" w:type="dxa"/>
            <w:tcBorders>
              <w:top w:val="nil"/>
              <w:left w:val="nil"/>
              <w:bottom w:val="single" w:sz="4" w:space="0" w:color="auto"/>
              <w:right w:val="single" w:sz="4" w:space="0" w:color="auto"/>
            </w:tcBorders>
            <w:noWrap/>
            <w:vAlign w:val="center"/>
          </w:tcPr>
          <w:p w14:paraId="2653AF03"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2.41</w:t>
            </w:r>
          </w:p>
        </w:tc>
        <w:tc>
          <w:tcPr>
            <w:tcW w:w="1472" w:type="dxa"/>
            <w:tcBorders>
              <w:top w:val="nil"/>
              <w:left w:val="nil"/>
              <w:bottom w:val="single" w:sz="4" w:space="0" w:color="auto"/>
              <w:right w:val="single" w:sz="4" w:space="0" w:color="auto"/>
            </w:tcBorders>
            <w:noWrap/>
            <w:vAlign w:val="center"/>
          </w:tcPr>
          <w:p w14:paraId="736DC95F"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0.62</w:t>
            </w:r>
          </w:p>
        </w:tc>
      </w:tr>
      <w:tr w:rsidR="00B71058" w:rsidRPr="00A36352" w14:paraId="05602F85"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253393B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8</w:t>
            </w:r>
          </w:p>
        </w:tc>
        <w:tc>
          <w:tcPr>
            <w:tcW w:w="4263" w:type="dxa"/>
            <w:tcBorders>
              <w:top w:val="nil"/>
              <w:left w:val="nil"/>
              <w:bottom w:val="single" w:sz="4" w:space="0" w:color="auto"/>
              <w:right w:val="single" w:sz="4" w:space="0" w:color="auto"/>
            </w:tcBorders>
            <w:vAlign w:val="center"/>
          </w:tcPr>
          <w:p w14:paraId="46B71E16"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Nitrate (mg/kg)</w:t>
            </w:r>
          </w:p>
        </w:tc>
        <w:tc>
          <w:tcPr>
            <w:tcW w:w="1639" w:type="dxa"/>
            <w:tcBorders>
              <w:top w:val="nil"/>
              <w:left w:val="nil"/>
              <w:bottom w:val="single" w:sz="4" w:space="0" w:color="auto"/>
              <w:right w:val="single" w:sz="4" w:space="0" w:color="auto"/>
            </w:tcBorders>
            <w:noWrap/>
            <w:vAlign w:val="center"/>
          </w:tcPr>
          <w:p w14:paraId="7A0A11D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25.9</w:t>
            </w:r>
          </w:p>
        </w:tc>
        <w:tc>
          <w:tcPr>
            <w:tcW w:w="1472" w:type="dxa"/>
            <w:tcBorders>
              <w:top w:val="nil"/>
              <w:left w:val="nil"/>
              <w:bottom w:val="single" w:sz="4" w:space="0" w:color="auto"/>
              <w:right w:val="single" w:sz="4" w:space="0" w:color="auto"/>
            </w:tcBorders>
            <w:noWrap/>
            <w:vAlign w:val="center"/>
          </w:tcPr>
          <w:p w14:paraId="6F5AB1B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44.125</w:t>
            </w:r>
          </w:p>
        </w:tc>
      </w:tr>
      <w:tr w:rsidR="00B71058" w:rsidRPr="00A36352" w14:paraId="0A3D47EA"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560BAECC"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9</w:t>
            </w:r>
          </w:p>
        </w:tc>
        <w:tc>
          <w:tcPr>
            <w:tcW w:w="4263" w:type="dxa"/>
            <w:tcBorders>
              <w:top w:val="nil"/>
              <w:left w:val="nil"/>
              <w:bottom w:val="single" w:sz="4" w:space="0" w:color="auto"/>
              <w:right w:val="single" w:sz="4" w:space="0" w:color="auto"/>
            </w:tcBorders>
            <w:vAlign w:val="center"/>
          </w:tcPr>
          <w:p w14:paraId="193DABC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 Nitrogen  (mg/kg)</w:t>
            </w:r>
          </w:p>
        </w:tc>
        <w:tc>
          <w:tcPr>
            <w:tcW w:w="1639" w:type="dxa"/>
            <w:tcBorders>
              <w:top w:val="nil"/>
              <w:left w:val="nil"/>
              <w:bottom w:val="single" w:sz="4" w:space="0" w:color="auto"/>
              <w:right w:val="single" w:sz="4" w:space="0" w:color="auto"/>
            </w:tcBorders>
            <w:noWrap/>
            <w:vAlign w:val="center"/>
          </w:tcPr>
          <w:p w14:paraId="6DF3480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6.0</w:t>
            </w:r>
          </w:p>
        </w:tc>
        <w:tc>
          <w:tcPr>
            <w:tcW w:w="1472" w:type="dxa"/>
            <w:tcBorders>
              <w:top w:val="nil"/>
              <w:left w:val="nil"/>
              <w:bottom w:val="single" w:sz="4" w:space="0" w:color="auto"/>
              <w:right w:val="single" w:sz="4" w:space="0" w:color="auto"/>
            </w:tcBorders>
            <w:noWrap/>
            <w:vAlign w:val="center"/>
          </w:tcPr>
          <w:p w14:paraId="291E4B58"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9.9</w:t>
            </w:r>
          </w:p>
        </w:tc>
      </w:tr>
      <w:tr w:rsidR="00B71058" w:rsidRPr="00A36352" w14:paraId="6EBDA7A7"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6BFC806C"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10</w:t>
            </w:r>
          </w:p>
        </w:tc>
        <w:tc>
          <w:tcPr>
            <w:tcW w:w="4263" w:type="dxa"/>
            <w:tcBorders>
              <w:top w:val="nil"/>
              <w:left w:val="nil"/>
              <w:bottom w:val="single" w:sz="4" w:space="0" w:color="auto"/>
              <w:right w:val="single" w:sz="4" w:space="0" w:color="auto"/>
            </w:tcBorders>
            <w:vAlign w:val="center"/>
          </w:tcPr>
          <w:p w14:paraId="50D793B6"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Magnesium (mg/kg)</w:t>
            </w:r>
          </w:p>
        </w:tc>
        <w:tc>
          <w:tcPr>
            <w:tcW w:w="1639" w:type="dxa"/>
            <w:tcBorders>
              <w:top w:val="nil"/>
              <w:left w:val="nil"/>
              <w:bottom w:val="single" w:sz="4" w:space="0" w:color="auto"/>
              <w:right w:val="single" w:sz="4" w:space="0" w:color="auto"/>
            </w:tcBorders>
            <w:noWrap/>
            <w:vAlign w:val="center"/>
          </w:tcPr>
          <w:p w14:paraId="794A9D48"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9.179</w:t>
            </w:r>
          </w:p>
        </w:tc>
        <w:tc>
          <w:tcPr>
            <w:tcW w:w="1472" w:type="dxa"/>
            <w:tcBorders>
              <w:top w:val="nil"/>
              <w:left w:val="nil"/>
              <w:bottom w:val="single" w:sz="4" w:space="0" w:color="auto"/>
              <w:right w:val="single" w:sz="4" w:space="0" w:color="auto"/>
            </w:tcBorders>
            <w:noWrap/>
            <w:vAlign w:val="center"/>
          </w:tcPr>
          <w:p w14:paraId="3E80D023"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6.319</w:t>
            </w:r>
          </w:p>
        </w:tc>
      </w:tr>
      <w:tr w:rsidR="00B71058" w:rsidRPr="00A36352" w14:paraId="59512FE2"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7CD5A2C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11</w:t>
            </w:r>
          </w:p>
        </w:tc>
        <w:tc>
          <w:tcPr>
            <w:tcW w:w="4263" w:type="dxa"/>
            <w:tcBorders>
              <w:top w:val="nil"/>
              <w:left w:val="nil"/>
              <w:bottom w:val="single" w:sz="4" w:space="0" w:color="auto"/>
              <w:right w:val="single" w:sz="4" w:space="0" w:color="auto"/>
            </w:tcBorders>
            <w:vAlign w:val="center"/>
          </w:tcPr>
          <w:p w14:paraId="2AD3C3D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 Calcium (mg/kg)</w:t>
            </w:r>
          </w:p>
        </w:tc>
        <w:tc>
          <w:tcPr>
            <w:tcW w:w="1639" w:type="dxa"/>
            <w:tcBorders>
              <w:top w:val="nil"/>
              <w:left w:val="nil"/>
              <w:bottom w:val="single" w:sz="4" w:space="0" w:color="auto"/>
              <w:right w:val="single" w:sz="4" w:space="0" w:color="auto"/>
            </w:tcBorders>
            <w:noWrap/>
            <w:vAlign w:val="center"/>
          </w:tcPr>
          <w:p w14:paraId="190C73C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6.047</w:t>
            </w:r>
          </w:p>
        </w:tc>
        <w:tc>
          <w:tcPr>
            <w:tcW w:w="1472" w:type="dxa"/>
            <w:tcBorders>
              <w:top w:val="nil"/>
              <w:left w:val="nil"/>
              <w:bottom w:val="single" w:sz="4" w:space="0" w:color="auto"/>
              <w:right w:val="single" w:sz="4" w:space="0" w:color="auto"/>
            </w:tcBorders>
            <w:noWrap/>
            <w:vAlign w:val="center"/>
          </w:tcPr>
          <w:p w14:paraId="0DC1A7D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6.432</w:t>
            </w:r>
          </w:p>
        </w:tc>
      </w:tr>
      <w:tr w:rsidR="00B71058" w:rsidRPr="00A36352" w14:paraId="0B1D839A"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1AA6DB3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12</w:t>
            </w:r>
          </w:p>
        </w:tc>
        <w:tc>
          <w:tcPr>
            <w:tcW w:w="4263" w:type="dxa"/>
            <w:tcBorders>
              <w:top w:val="nil"/>
              <w:left w:val="nil"/>
              <w:bottom w:val="single" w:sz="4" w:space="0" w:color="auto"/>
              <w:right w:val="single" w:sz="4" w:space="0" w:color="auto"/>
            </w:tcBorders>
            <w:vAlign w:val="center"/>
          </w:tcPr>
          <w:p w14:paraId="0E34152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 Potassium (mg/kg)</w:t>
            </w:r>
          </w:p>
        </w:tc>
        <w:tc>
          <w:tcPr>
            <w:tcW w:w="1639" w:type="dxa"/>
            <w:tcBorders>
              <w:top w:val="nil"/>
              <w:left w:val="nil"/>
              <w:bottom w:val="single" w:sz="4" w:space="0" w:color="auto"/>
              <w:right w:val="single" w:sz="4" w:space="0" w:color="auto"/>
            </w:tcBorders>
            <w:noWrap/>
            <w:vAlign w:val="center"/>
          </w:tcPr>
          <w:p w14:paraId="7F1C935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84.27</w:t>
            </w:r>
          </w:p>
        </w:tc>
        <w:tc>
          <w:tcPr>
            <w:tcW w:w="1472" w:type="dxa"/>
            <w:tcBorders>
              <w:top w:val="nil"/>
              <w:left w:val="nil"/>
              <w:bottom w:val="single" w:sz="4" w:space="0" w:color="auto"/>
              <w:right w:val="single" w:sz="4" w:space="0" w:color="auto"/>
            </w:tcBorders>
            <w:noWrap/>
            <w:vAlign w:val="center"/>
          </w:tcPr>
          <w:p w14:paraId="064E7650"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47.87</w:t>
            </w:r>
          </w:p>
        </w:tc>
      </w:tr>
      <w:tr w:rsidR="00B71058" w:rsidRPr="00A36352" w14:paraId="7DE01A6B"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064E68B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13</w:t>
            </w:r>
          </w:p>
        </w:tc>
        <w:tc>
          <w:tcPr>
            <w:tcW w:w="4263" w:type="dxa"/>
            <w:tcBorders>
              <w:top w:val="nil"/>
              <w:left w:val="nil"/>
              <w:bottom w:val="single" w:sz="4" w:space="0" w:color="auto"/>
              <w:right w:val="single" w:sz="4" w:space="0" w:color="auto"/>
            </w:tcBorders>
            <w:vAlign w:val="center"/>
          </w:tcPr>
          <w:p w14:paraId="0912F53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 Sodium (mg/kg)</w:t>
            </w:r>
          </w:p>
        </w:tc>
        <w:tc>
          <w:tcPr>
            <w:tcW w:w="1639" w:type="dxa"/>
            <w:tcBorders>
              <w:top w:val="nil"/>
              <w:left w:val="nil"/>
              <w:bottom w:val="single" w:sz="4" w:space="0" w:color="auto"/>
              <w:right w:val="single" w:sz="4" w:space="0" w:color="auto"/>
            </w:tcBorders>
            <w:noWrap/>
            <w:vAlign w:val="center"/>
          </w:tcPr>
          <w:p w14:paraId="375516B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480.76</w:t>
            </w:r>
          </w:p>
        </w:tc>
        <w:tc>
          <w:tcPr>
            <w:tcW w:w="1472" w:type="dxa"/>
            <w:tcBorders>
              <w:top w:val="nil"/>
              <w:left w:val="nil"/>
              <w:bottom w:val="single" w:sz="4" w:space="0" w:color="auto"/>
              <w:right w:val="single" w:sz="4" w:space="0" w:color="auto"/>
            </w:tcBorders>
            <w:noWrap/>
            <w:vAlign w:val="center"/>
          </w:tcPr>
          <w:p w14:paraId="56545F7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96.737</w:t>
            </w:r>
          </w:p>
        </w:tc>
      </w:tr>
      <w:tr w:rsidR="00B71058" w:rsidRPr="00A36352" w14:paraId="6A090C7C"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19627D2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14</w:t>
            </w:r>
          </w:p>
        </w:tc>
        <w:tc>
          <w:tcPr>
            <w:tcW w:w="4263" w:type="dxa"/>
            <w:tcBorders>
              <w:top w:val="nil"/>
              <w:left w:val="nil"/>
              <w:bottom w:val="single" w:sz="4" w:space="0" w:color="auto"/>
              <w:right w:val="single" w:sz="4" w:space="0" w:color="auto"/>
            </w:tcBorders>
            <w:vAlign w:val="center"/>
          </w:tcPr>
          <w:p w14:paraId="7268D606"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Nickel (mg/kg)</w:t>
            </w:r>
          </w:p>
        </w:tc>
        <w:tc>
          <w:tcPr>
            <w:tcW w:w="1639" w:type="dxa"/>
            <w:tcBorders>
              <w:top w:val="nil"/>
              <w:left w:val="nil"/>
              <w:bottom w:val="single" w:sz="4" w:space="0" w:color="auto"/>
              <w:right w:val="single" w:sz="4" w:space="0" w:color="auto"/>
            </w:tcBorders>
            <w:noWrap/>
            <w:vAlign w:val="center"/>
          </w:tcPr>
          <w:p w14:paraId="3AE7AA9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0.000</w:t>
            </w:r>
          </w:p>
        </w:tc>
        <w:tc>
          <w:tcPr>
            <w:tcW w:w="1472" w:type="dxa"/>
            <w:tcBorders>
              <w:top w:val="nil"/>
              <w:left w:val="nil"/>
              <w:bottom w:val="single" w:sz="4" w:space="0" w:color="auto"/>
              <w:right w:val="single" w:sz="4" w:space="0" w:color="auto"/>
            </w:tcBorders>
            <w:noWrap/>
            <w:vAlign w:val="center"/>
          </w:tcPr>
          <w:p w14:paraId="6488AAB0"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0.00</w:t>
            </w:r>
          </w:p>
        </w:tc>
      </w:tr>
      <w:tr w:rsidR="00B71058" w:rsidRPr="00A36352" w14:paraId="59E9785F"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7830D61F"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15</w:t>
            </w:r>
          </w:p>
        </w:tc>
        <w:tc>
          <w:tcPr>
            <w:tcW w:w="4263" w:type="dxa"/>
            <w:tcBorders>
              <w:top w:val="nil"/>
              <w:left w:val="nil"/>
              <w:bottom w:val="single" w:sz="4" w:space="0" w:color="auto"/>
              <w:right w:val="single" w:sz="4" w:space="0" w:color="auto"/>
            </w:tcBorders>
            <w:vAlign w:val="center"/>
          </w:tcPr>
          <w:p w14:paraId="049364B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 Zinc (mg/kg)</w:t>
            </w:r>
          </w:p>
        </w:tc>
        <w:tc>
          <w:tcPr>
            <w:tcW w:w="1639" w:type="dxa"/>
            <w:tcBorders>
              <w:top w:val="nil"/>
              <w:left w:val="nil"/>
              <w:bottom w:val="single" w:sz="4" w:space="0" w:color="auto"/>
              <w:right w:val="single" w:sz="4" w:space="0" w:color="auto"/>
            </w:tcBorders>
            <w:noWrap/>
            <w:vAlign w:val="center"/>
          </w:tcPr>
          <w:p w14:paraId="258C7BB5"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0.477</w:t>
            </w:r>
          </w:p>
        </w:tc>
        <w:tc>
          <w:tcPr>
            <w:tcW w:w="1472" w:type="dxa"/>
            <w:tcBorders>
              <w:top w:val="nil"/>
              <w:left w:val="nil"/>
              <w:bottom w:val="single" w:sz="4" w:space="0" w:color="auto"/>
              <w:right w:val="single" w:sz="4" w:space="0" w:color="auto"/>
            </w:tcBorders>
            <w:noWrap/>
            <w:vAlign w:val="center"/>
          </w:tcPr>
          <w:p w14:paraId="1972887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0.07</w:t>
            </w:r>
          </w:p>
        </w:tc>
      </w:tr>
      <w:tr w:rsidR="00B71058" w:rsidRPr="00A36352" w14:paraId="347C4697"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6CBBB11F"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16</w:t>
            </w:r>
          </w:p>
        </w:tc>
        <w:tc>
          <w:tcPr>
            <w:tcW w:w="4263" w:type="dxa"/>
            <w:tcBorders>
              <w:top w:val="nil"/>
              <w:left w:val="nil"/>
              <w:bottom w:val="single" w:sz="4" w:space="0" w:color="auto"/>
              <w:right w:val="single" w:sz="4" w:space="0" w:color="auto"/>
            </w:tcBorders>
            <w:vAlign w:val="center"/>
          </w:tcPr>
          <w:p w14:paraId="7786DF9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Copper (mg/kg)</w:t>
            </w:r>
          </w:p>
        </w:tc>
        <w:tc>
          <w:tcPr>
            <w:tcW w:w="1639" w:type="dxa"/>
            <w:tcBorders>
              <w:top w:val="nil"/>
              <w:left w:val="nil"/>
              <w:bottom w:val="single" w:sz="4" w:space="0" w:color="auto"/>
              <w:right w:val="single" w:sz="4" w:space="0" w:color="auto"/>
            </w:tcBorders>
            <w:noWrap/>
            <w:vAlign w:val="center"/>
          </w:tcPr>
          <w:p w14:paraId="0C3C319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0.082</w:t>
            </w:r>
          </w:p>
        </w:tc>
        <w:tc>
          <w:tcPr>
            <w:tcW w:w="1472" w:type="dxa"/>
            <w:tcBorders>
              <w:top w:val="nil"/>
              <w:left w:val="nil"/>
              <w:bottom w:val="single" w:sz="4" w:space="0" w:color="auto"/>
              <w:right w:val="single" w:sz="4" w:space="0" w:color="auto"/>
            </w:tcBorders>
            <w:noWrap/>
            <w:vAlign w:val="center"/>
          </w:tcPr>
          <w:p w14:paraId="7C466AC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0.131</w:t>
            </w:r>
          </w:p>
        </w:tc>
      </w:tr>
      <w:tr w:rsidR="00B71058" w:rsidRPr="00A36352" w14:paraId="02D09008"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1EACDC1C"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17</w:t>
            </w:r>
          </w:p>
        </w:tc>
        <w:tc>
          <w:tcPr>
            <w:tcW w:w="4263" w:type="dxa"/>
            <w:tcBorders>
              <w:top w:val="nil"/>
              <w:left w:val="nil"/>
              <w:bottom w:val="single" w:sz="4" w:space="0" w:color="auto"/>
              <w:right w:val="single" w:sz="4" w:space="0" w:color="auto"/>
            </w:tcBorders>
            <w:vAlign w:val="center"/>
          </w:tcPr>
          <w:p w14:paraId="6884DC0F"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 Lead (mg/kg)</w:t>
            </w:r>
          </w:p>
        </w:tc>
        <w:tc>
          <w:tcPr>
            <w:tcW w:w="1639" w:type="dxa"/>
            <w:tcBorders>
              <w:top w:val="nil"/>
              <w:left w:val="nil"/>
              <w:bottom w:val="single" w:sz="4" w:space="0" w:color="auto"/>
              <w:right w:val="single" w:sz="4" w:space="0" w:color="auto"/>
            </w:tcBorders>
            <w:noWrap/>
            <w:vAlign w:val="center"/>
          </w:tcPr>
          <w:p w14:paraId="4BFB2D00"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0.129</w:t>
            </w:r>
          </w:p>
        </w:tc>
        <w:tc>
          <w:tcPr>
            <w:tcW w:w="1472" w:type="dxa"/>
            <w:tcBorders>
              <w:top w:val="nil"/>
              <w:left w:val="nil"/>
              <w:bottom w:val="single" w:sz="4" w:space="0" w:color="auto"/>
              <w:right w:val="single" w:sz="4" w:space="0" w:color="auto"/>
            </w:tcBorders>
            <w:noWrap/>
            <w:vAlign w:val="center"/>
          </w:tcPr>
          <w:p w14:paraId="7DFA350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0.080</w:t>
            </w:r>
          </w:p>
        </w:tc>
      </w:tr>
      <w:tr w:rsidR="00B71058" w:rsidRPr="00A36352" w14:paraId="36AF4786"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16323197"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18</w:t>
            </w:r>
          </w:p>
        </w:tc>
        <w:tc>
          <w:tcPr>
            <w:tcW w:w="4263" w:type="dxa"/>
            <w:tcBorders>
              <w:top w:val="nil"/>
              <w:left w:val="nil"/>
              <w:bottom w:val="single" w:sz="4" w:space="0" w:color="auto"/>
              <w:right w:val="single" w:sz="4" w:space="0" w:color="auto"/>
            </w:tcBorders>
            <w:vAlign w:val="center"/>
          </w:tcPr>
          <w:p w14:paraId="1EA5278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Iron (mg/kg)</w:t>
            </w:r>
          </w:p>
        </w:tc>
        <w:tc>
          <w:tcPr>
            <w:tcW w:w="1639" w:type="dxa"/>
            <w:tcBorders>
              <w:top w:val="nil"/>
              <w:left w:val="nil"/>
              <w:bottom w:val="single" w:sz="4" w:space="0" w:color="auto"/>
              <w:right w:val="single" w:sz="4" w:space="0" w:color="auto"/>
            </w:tcBorders>
            <w:noWrap/>
            <w:vAlign w:val="center"/>
          </w:tcPr>
          <w:p w14:paraId="40EB37D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6.34</w:t>
            </w:r>
          </w:p>
        </w:tc>
        <w:tc>
          <w:tcPr>
            <w:tcW w:w="1472" w:type="dxa"/>
            <w:tcBorders>
              <w:top w:val="nil"/>
              <w:left w:val="nil"/>
              <w:bottom w:val="single" w:sz="4" w:space="0" w:color="auto"/>
              <w:right w:val="single" w:sz="4" w:space="0" w:color="auto"/>
            </w:tcBorders>
            <w:noWrap/>
            <w:vAlign w:val="center"/>
          </w:tcPr>
          <w:p w14:paraId="1AC946D6"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9.415</w:t>
            </w:r>
          </w:p>
        </w:tc>
      </w:tr>
      <w:tr w:rsidR="00B71058" w:rsidRPr="00A36352" w14:paraId="537C537E"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7D57B9F7"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19</w:t>
            </w:r>
          </w:p>
        </w:tc>
        <w:tc>
          <w:tcPr>
            <w:tcW w:w="4263" w:type="dxa"/>
            <w:tcBorders>
              <w:top w:val="nil"/>
              <w:left w:val="nil"/>
              <w:bottom w:val="single" w:sz="4" w:space="0" w:color="auto"/>
              <w:right w:val="single" w:sz="4" w:space="0" w:color="auto"/>
            </w:tcBorders>
            <w:vAlign w:val="center"/>
          </w:tcPr>
          <w:p w14:paraId="29863437"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Cadmium (mg/kg)</w:t>
            </w:r>
          </w:p>
        </w:tc>
        <w:tc>
          <w:tcPr>
            <w:tcW w:w="1639" w:type="dxa"/>
            <w:tcBorders>
              <w:top w:val="nil"/>
              <w:left w:val="nil"/>
              <w:bottom w:val="single" w:sz="4" w:space="0" w:color="auto"/>
              <w:right w:val="single" w:sz="4" w:space="0" w:color="auto"/>
            </w:tcBorders>
            <w:noWrap/>
            <w:vAlign w:val="center"/>
          </w:tcPr>
          <w:p w14:paraId="1C8DE2A5"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0.042</w:t>
            </w:r>
          </w:p>
        </w:tc>
        <w:tc>
          <w:tcPr>
            <w:tcW w:w="1472" w:type="dxa"/>
            <w:tcBorders>
              <w:top w:val="nil"/>
              <w:left w:val="nil"/>
              <w:bottom w:val="single" w:sz="4" w:space="0" w:color="auto"/>
              <w:right w:val="single" w:sz="4" w:space="0" w:color="auto"/>
            </w:tcBorders>
            <w:noWrap/>
            <w:vAlign w:val="center"/>
          </w:tcPr>
          <w:p w14:paraId="0A3CA46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0.025</w:t>
            </w:r>
          </w:p>
        </w:tc>
      </w:tr>
      <w:tr w:rsidR="00B71058" w:rsidRPr="00A36352" w14:paraId="08BE6D37" w14:textId="77777777">
        <w:trPr>
          <w:trHeight w:val="372"/>
        </w:trPr>
        <w:tc>
          <w:tcPr>
            <w:tcW w:w="1104" w:type="dxa"/>
            <w:tcBorders>
              <w:top w:val="nil"/>
              <w:left w:val="single" w:sz="4" w:space="0" w:color="auto"/>
              <w:bottom w:val="single" w:sz="4" w:space="0" w:color="auto"/>
              <w:right w:val="single" w:sz="4" w:space="0" w:color="auto"/>
            </w:tcBorders>
            <w:noWrap/>
            <w:vAlign w:val="center"/>
          </w:tcPr>
          <w:p w14:paraId="639BF29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20</w:t>
            </w:r>
          </w:p>
        </w:tc>
        <w:tc>
          <w:tcPr>
            <w:tcW w:w="4263" w:type="dxa"/>
            <w:tcBorders>
              <w:top w:val="nil"/>
              <w:left w:val="nil"/>
              <w:bottom w:val="single" w:sz="4" w:space="0" w:color="auto"/>
              <w:right w:val="single" w:sz="4" w:space="0" w:color="auto"/>
            </w:tcBorders>
            <w:vAlign w:val="center"/>
          </w:tcPr>
          <w:p w14:paraId="70B5B728"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 Chromium (mg/kg)</w:t>
            </w:r>
          </w:p>
        </w:tc>
        <w:tc>
          <w:tcPr>
            <w:tcW w:w="1639" w:type="dxa"/>
            <w:tcBorders>
              <w:top w:val="nil"/>
              <w:left w:val="nil"/>
              <w:bottom w:val="single" w:sz="4" w:space="0" w:color="auto"/>
              <w:right w:val="single" w:sz="4" w:space="0" w:color="auto"/>
            </w:tcBorders>
            <w:noWrap/>
            <w:vAlign w:val="center"/>
          </w:tcPr>
          <w:p w14:paraId="06407DDC"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0.037</w:t>
            </w:r>
          </w:p>
        </w:tc>
        <w:tc>
          <w:tcPr>
            <w:tcW w:w="1472" w:type="dxa"/>
            <w:tcBorders>
              <w:top w:val="nil"/>
              <w:left w:val="nil"/>
              <w:bottom w:val="single" w:sz="4" w:space="0" w:color="auto"/>
              <w:right w:val="single" w:sz="4" w:space="0" w:color="auto"/>
            </w:tcBorders>
            <w:noWrap/>
            <w:vAlign w:val="center"/>
          </w:tcPr>
          <w:p w14:paraId="73290C0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imSun" w:hAnsi="Times New Roman" w:cs="Times New Roman"/>
                <w:sz w:val="24"/>
                <w:szCs w:val="24"/>
                <w:lang w:eastAsia="zh-CN" w:bidi="ar"/>
              </w:rPr>
              <w:t>0.021</w:t>
            </w:r>
          </w:p>
        </w:tc>
      </w:tr>
    </w:tbl>
    <w:p w14:paraId="0C708B5C" w14:textId="77777777" w:rsidR="00B71058" w:rsidRPr="00A36352" w:rsidRDefault="00B71058">
      <w:pPr>
        <w:spacing w:line="276" w:lineRule="auto"/>
        <w:jc w:val="both"/>
        <w:rPr>
          <w:rFonts w:ascii="Times New Roman" w:eastAsia="Georgia" w:hAnsi="Times New Roman" w:cs="Times New Roman"/>
          <w:sz w:val="24"/>
          <w:szCs w:val="24"/>
          <w:lang w:eastAsia="zh-CN" w:bidi="ar"/>
        </w:rPr>
      </w:pPr>
    </w:p>
    <w:p w14:paraId="549EFA9F" w14:textId="77777777" w:rsidR="00B71058" w:rsidRPr="00A36352" w:rsidRDefault="00000000">
      <w:pPr>
        <w:pStyle w:val="Heading4"/>
        <w:spacing w:line="276" w:lineRule="auto"/>
        <w:jc w:val="both"/>
        <w:rPr>
          <w:rFonts w:cs="Times New Roman"/>
          <w:b w:val="0"/>
          <w:szCs w:val="24"/>
        </w:rPr>
      </w:pPr>
      <w:r w:rsidRPr="00A36352">
        <w:rPr>
          <w:rFonts w:cs="Times New Roman"/>
          <w:b w:val="0"/>
          <w:szCs w:val="24"/>
        </w:rPr>
        <w:lastRenderedPageBreak/>
        <w:t>4.7.3. 1 Soil pH</w:t>
      </w:r>
    </w:p>
    <w:p w14:paraId="72019A6C"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Soil pH is a measure of the concentration of hydrogen ions (H</w:t>
      </w:r>
      <w:r w:rsidRPr="00A36352">
        <w:rPr>
          <w:rFonts w:ascii="Times New Roman" w:hAnsi="Times New Roman" w:cs="Times New Roman"/>
          <w:sz w:val="24"/>
          <w:szCs w:val="24"/>
          <w:vertAlign w:val="superscript"/>
        </w:rPr>
        <w:t>+</w:t>
      </w:r>
      <w:r w:rsidRPr="00A36352">
        <w:rPr>
          <w:rFonts w:ascii="Times New Roman" w:hAnsi="Times New Roman" w:cs="Times New Roman"/>
          <w:sz w:val="24"/>
          <w:szCs w:val="24"/>
        </w:rPr>
        <w:t>) in the soil solution. pH is measured on a scale from 1 (acidic) to 14 (alkaline), with 7 being neutral on a negative logarithmic scale (base 10). Soil pH is essential because it influences the availability of plant's essential nutrients, microbial activities, and rate of organic matter decomposition. The optimum pH range for most crops is between 5.5 and 7.5. When soil pH is too low, it affects plant's growth and survival. Acidic soil causes deficiencies in plant essential nutrients. The mean soil pH values measured in soil samples obtained from Azare and Bauchi TVET centers were 7.8 and 7.5 respectively, meaning that the soil in the area is generally slightly alkaline.</w:t>
      </w:r>
    </w:p>
    <w:p w14:paraId="428E1A52" w14:textId="77777777" w:rsidR="00B71058" w:rsidRPr="00A36352" w:rsidRDefault="00B71058">
      <w:pPr>
        <w:spacing w:after="0" w:line="276" w:lineRule="auto"/>
        <w:jc w:val="both"/>
        <w:rPr>
          <w:rFonts w:ascii="Times New Roman" w:hAnsi="Times New Roman" w:cs="Times New Roman"/>
          <w:sz w:val="24"/>
          <w:szCs w:val="24"/>
        </w:rPr>
      </w:pPr>
    </w:p>
    <w:p w14:paraId="609483A5"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i/>
          <w:iCs/>
          <w:sz w:val="24"/>
          <w:szCs w:val="24"/>
        </w:rPr>
        <w:t xml:space="preserve">4.7.3. 2. </w:t>
      </w:r>
      <w:r w:rsidRPr="00A36352">
        <w:rPr>
          <w:rFonts w:ascii="Times New Roman" w:hAnsi="Times New Roman" w:cs="Times New Roman"/>
          <w:b/>
          <w:i/>
          <w:iCs/>
          <w:sz w:val="24"/>
          <w:szCs w:val="24"/>
        </w:rPr>
        <w:t>E</w:t>
      </w:r>
      <w:r w:rsidRPr="00A36352">
        <w:rPr>
          <w:rFonts w:ascii="Times New Roman" w:eastAsia="Raleway" w:hAnsi="Times New Roman" w:cs="Times New Roman"/>
          <w:i/>
          <w:iCs/>
          <w:sz w:val="24"/>
          <w:szCs w:val="24"/>
          <w:shd w:val="clear" w:color="auto" w:fill="FFFFFF"/>
        </w:rPr>
        <w:t>lectrical conductivity</w:t>
      </w:r>
    </w:p>
    <w:p w14:paraId="3C8B3233"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Raleway" w:hAnsi="Times New Roman" w:cs="Times New Roman"/>
          <w:sz w:val="24"/>
          <w:szCs w:val="24"/>
          <w:shd w:val="clear" w:color="auto" w:fill="FFFFFF"/>
        </w:rPr>
        <w:t xml:space="preserve">In soil, electrical conductivity (EC) is a measure of the ability of the soil to conduct an electrical current. Most importantly to fertility, EC is an indication of the availability of nutrients in the soil.  The mean EC value (90 </w:t>
      </w:r>
      <w:r w:rsidRPr="00A36352">
        <w:rPr>
          <w:rFonts w:ascii="Times New Roman" w:eastAsia="Times New Roman" w:hAnsi="Times New Roman" w:cs="Times New Roman"/>
          <w:sz w:val="24"/>
          <w:szCs w:val="24"/>
        </w:rPr>
        <w:t>µS/cm</w:t>
      </w:r>
      <w:r w:rsidRPr="00A36352">
        <w:rPr>
          <w:rFonts w:ascii="Times New Roman" w:eastAsia="Raleway" w:hAnsi="Times New Roman" w:cs="Times New Roman"/>
          <w:sz w:val="24"/>
          <w:szCs w:val="24"/>
          <w:shd w:val="clear" w:color="auto" w:fill="FFFFFF"/>
        </w:rPr>
        <w:t xml:space="preserve">) recorded in soil collected at Azare is higher than the value (40 </w:t>
      </w:r>
      <w:r w:rsidRPr="00A36352">
        <w:rPr>
          <w:rFonts w:ascii="Times New Roman" w:eastAsia="Times New Roman" w:hAnsi="Times New Roman" w:cs="Times New Roman"/>
          <w:sz w:val="24"/>
          <w:szCs w:val="24"/>
        </w:rPr>
        <w:t>µS/cm</w:t>
      </w:r>
      <w:r w:rsidRPr="00A36352">
        <w:rPr>
          <w:rFonts w:ascii="Times New Roman" w:eastAsia="Raleway" w:hAnsi="Times New Roman" w:cs="Times New Roman"/>
          <w:sz w:val="24"/>
          <w:szCs w:val="24"/>
          <w:shd w:val="clear" w:color="auto" w:fill="FFFFFF"/>
        </w:rPr>
        <w:t>)</w:t>
      </w:r>
      <w:r w:rsidRPr="00A36352">
        <w:rPr>
          <w:rFonts w:ascii="Times New Roman" w:eastAsia="Times New Roman" w:hAnsi="Times New Roman" w:cs="Times New Roman"/>
          <w:sz w:val="24"/>
          <w:szCs w:val="24"/>
        </w:rPr>
        <w:t xml:space="preserve"> recorded at Bauchi site. </w:t>
      </w:r>
      <w:r w:rsidRPr="00A36352">
        <w:rPr>
          <w:rFonts w:ascii="Times New Roman" w:hAnsi="Times New Roman" w:cs="Times New Roman"/>
          <w:sz w:val="24"/>
          <w:szCs w:val="24"/>
        </w:rPr>
        <w:t>The EC of the soil in all the project sites is generally low. This may not be unconnected with the low amount of Organic Matter (OM) and other nutrients. The particle size distribution could also account for the low EC as the soil had very low clay and high sand contents.</w:t>
      </w:r>
    </w:p>
    <w:p w14:paraId="43119F86" w14:textId="77777777" w:rsidR="00B71058" w:rsidRPr="00A36352" w:rsidRDefault="00000000">
      <w:pPr>
        <w:pStyle w:val="Heading4"/>
        <w:spacing w:line="276" w:lineRule="auto"/>
        <w:jc w:val="both"/>
        <w:rPr>
          <w:rFonts w:cs="Times New Roman"/>
          <w:b w:val="0"/>
          <w:szCs w:val="24"/>
        </w:rPr>
      </w:pPr>
      <w:r w:rsidRPr="00A36352">
        <w:rPr>
          <w:rFonts w:cs="Times New Roman"/>
          <w:b w:val="0"/>
          <w:szCs w:val="24"/>
        </w:rPr>
        <w:t xml:space="preserve">4.7.3. 3. Phosphorous </w:t>
      </w:r>
    </w:p>
    <w:p w14:paraId="1621BF15"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Soil Phosphorus exists in organic and inorganic forms. Organic forms of P are found in humus and other organic material. Phosphorus in organic materials is released by a mineralization process involving soil organisms. The activity of these microbes is highly influenced by soil moisture and temperature.</w:t>
      </w:r>
    </w:p>
    <w:p w14:paraId="27AC5595"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Soil samples collected at Azare sub project site had mean Available P value of 1.43mg/kg while those at Bauchi project site had mean P value of 1.64mg/kg.  </w:t>
      </w:r>
    </w:p>
    <w:p w14:paraId="195BFD83" w14:textId="77777777" w:rsidR="00B71058" w:rsidRPr="00A36352" w:rsidRDefault="00000000">
      <w:pPr>
        <w:pStyle w:val="Heading4"/>
        <w:spacing w:line="276" w:lineRule="auto"/>
        <w:jc w:val="both"/>
        <w:rPr>
          <w:rFonts w:cs="Times New Roman"/>
          <w:b w:val="0"/>
          <w:szCs w:val="24"/>
        </w:rPr>
      </w:pPr>
      <w:r w:rsidRPr="00A36352">
        <w:rPr>
          <w:rFonts w:cs="Times New Roman"/>
          <w:b w:val="0"/>
          <w:szCs w:val="24"/>
        </w:rPr>
        <w:t>4.7.3. 4. Total Organic Carbon</w:t>
      </w:r>
    </w:p>
    <w:p w14:paraId="79194FE5"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Total organic carbon is the carbon stored in soil organic matter. Organic carbon enters the soil through the decomposition of plant and animal residues, root exudates, living and dead microorganisms, and soil biota. Soil Organic Carbon (SOC) is the main source of energy for soil microorganisms.</w:t>
      </w:r>
    </w:p>
    <w:p w14:paraId="5B1B0511"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soil samples obtained close to the TVET project sites at Bauchi had the high mean TOC (3.287%) compared to those collected at Azare with a very low mean TOC contents of 0.469%. </w:t>
      </w:r>
    </w:p>
    <w:p w14:paraId="369E4733" w14:textId="77777777" w:rsidR="00B71058" w:rsidRPr="00A36352" w:rsidRDefault="00000000">
      <w:pPr>
        <w:pStyle w:val="Heading4"/>
        <w:spacing w:line="276" w:lineRule="auto"/>
        <w:jc w:val="both"/>
        <w:rPr>
          <w:rFonts w:cs="Times New Roman"/>
          <w:b w:val="0"/>
          <w:szCs w:val="24"/>
        </w:rPr>
      </w:pPr>
      <w:r w:rsidRPr="00A36352">
        <w:rPr>
          <w:rFonts w:cs="Times New Roman"/>
          <w:b w:val="0"/>
          <w:szCs w:val="24"/>
        </w:rPr>
        <w:t>4.7.3. 5. Total Organic Matter</w:t>
      </w:r>
    </w:p>
    <w:p w14:paraId="711E4A30"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Soil Organic Matter (SOM) is a heterogeneous, dynamic substance that varies in particle size, C content, decomposition rate, and turnover time. SOM contains approximately 58% C; therefore, a factor of 1.72 can be used to convert TOC to SOM. The soils samples collected in the vicinity of Bauchi and Azare projects had 5.653% and 1.667% TOM contents respectively. </w:t>
      </w:r>
    </w:p>
    <w:p w14:paraId="32110B66" w14:textId="77777777" w:rsidR="00B71058" w:rsidRPr="00A36352" w:rsidRDefault="00000000">
      <w:pPr>
        <w:pStyle w:val="Heading4"/>
        <w:spacing w:line="276" w:lineRule="auto"/>
        <w:jc w:val="both"/>
        <w:rPr>
          <w:rFonts w:cs="Times New Roman"/>
          <w:b w:val="0"/>
          <w:szCs w:val="24"/>
        </w:rPr>
      </w:pPr>
      <w:r w:rsidRPr="00A36352">
        <w:rPr>
          <w:rFonts w:cs="Times New Roman"/>
          <w:b w:val="0"/>
          <w:szCs w:val="24"/>
        </w:rPr>
        <w:lastRenderedPageBreak/>
        <w:t>4.7.3. 6. Cation Exchange Capacity</w:t>
      </w:r>
    </w:p>
    <w:p w14:paraId="52EF1A8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sans-serif" w:hAnsi="Times New Roman" w:cs="Times New Roman"/>
          <w:sz w:val="24"/>
          <w:szCs w:val="24"/>
          <w:shd w:val="clear" w:color="auto" w:fill="FFFFFF"/>
        </w:rPr>
        <w:t>Soils hold onto nutritional elements similar to the way they retain water. Positively charged nutrient molecules, called cations, are attracted to the negative charges on soil particles. This is called adsorption. The sites where cations attach to particles are cation exchange sites. The ability to hold cation nutrients is called the cation-exchange capacity (CEC). It is the ability of the soil’s negatively charged colloids to hold onto nutrients and prevent them from leaching beyond plant roots. The greater cation-exchange capacity a soil has, the more likely the soil will have a higher fertility level. When combined with other measures of soil fertility, CEC is a good indicator of soil quality and productivity.</w:t>
      </w:r>
    </w:p>
    <w:p w14:paraId="39DA6C8A"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Georgia" w:hAnsi="Times New Roman" w:cs="Times New Roman"/>
          <w:sz w:val="24"/>
          <w:szCs w:val="24"/>
          <w:lang w:eastAsia="zh-CN" w:bidi="ar"/>
        </w:rPr>
        <w:t xml:space="preserve">Soil samples collected at Azare project site had mean CEC value (2.41cmol/kg), while those collected at Bauchi sites had mean value of 0.62cmol/kg. </w:t>
      </w:r>
    </w:p>
    <w:p w14:paraId="0B82B165" w14:textId="77777777" w:rsidR="00B71058" w:rsidRPr="00A36352" w:rsidRDefault="00000000">
      <w:pPr>
        <w:pStyle w:val="Heading4"/>
        <w:spacing w:line="276" w:lineRule="auto"/>
        <w:jc w:val="both"/>
        <w:rPr>
          <w:rFonts w:cs="Times New Roman"/>
          <w:b w:val="0"/>
          <w:szCs w:val="24"/>
        </w:rPr>
      </w:pPr>
      <w:r w:rsidRPr="00A36352">
        <w:rPr>
          <w:rFonts w:cs="Times New Roman"/>
          <w:b w:val="0"/>
          <w:szCs w:val="24"/>
        </w:rPr>
        <w:t xml:space="preserve">4.7.3. 7. Nitrate </w:t>
      </w:r>
    </w:p>
    <w:p w14:paraId="2FDC1934" w14:textId="77777777" w:rsidR="00B71058" w:rsidRPr="00A36352" w:rsidRDefault="00000000">
      <w:pPr>
        <w:pStyle w:val="NoSpacing"/>
        <w:spacing w:line="276" w:lineRule="auto"/>
        <w:jc w:val="both"/>
        <w:rPr>
          <w:rFonts w:ascii="Times New Roman" w:hAnsi="Times New Roman" w:cs="Times New Roman"/>
          <w:b/>
          <w:bCs/>
          <w:sz w:val="24"/>
          <w:szCs w:val="24"/>
          <w:shd w:val="clear" w:color="auto" w:fill="FFFFFF"/>
        </w:rPr>
      </w:pPr>
      <w:r w:rsidRPr="00A36352">
        <w:rPr>
          <w:rFonts w:ascii="Times New Roman" w:hAnsi="Times New Roman" w:cs="Times New Roman"/>
          <w:sz w:val="24"/>
          <w:szCs w:val="24"/>
          <w:shd w:val="clear" w:color="auto" w:fill="FFFFFF"/>
        </w:rPr>
        <w:t xml:space="preserve">Nitrate concentration in soil is a good indicator of available nitrogen to plants. The required soil nitrate-nitrogen (NO3-N) for specific crops varies from crop to crop but in general, a concentration range of 10-50 mg/kg is desired. </w:t>
      </w:r>
      <w:r w:rsidRPr="00A36352">
        <w:rPr>
          <w:rFonts w:ascii="Times New Roman" w:hAnsi="Times New Roman" w:cs="Times New Roman"/>
          <w:sz w:val="24"/>
          <w:szCs w:val="24"/>
        </w:rPr>
        <w:t xml:space="preserve">The mean Nitrate content recorded in soils obtained near the TVET sub project at Azare and Bauchi were 25.9mg/kg and 44.1mg/kg respectively. </w:t>
      </w:r>
    </w:p>
    <w:p w14:paraId="29BFAB7F"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4.7.3. 8. </w:t>
      </w:r>
      <w:r w:rsidRPr="00A36352">
        <w:rPr>
          <w:rFonts w:cs="Times New Roman"/>
          <w:b w:val="0"/>
          <w:szCs w:val="24"/>
        </w:rPr>
        <w:t xml:space="preserve">Nitrogen </w:t>
      </w:r>
    </w:p>
    <w:p w14:paraId="3922E52E" w14:textId="77777777" w:rsidR="00B71058" w:rsidRPr="00A36352" w:rsidRDefault="00000000">
      <w:pPr>
        <w:spacing w:line="276" w:lineRule="auto"/>
        <w:jc w:val="both"/>
        <w:rPr>
          <w:rFonts w:ascii="Times New Roman" w:eastAsia="Georgia" w:hAnsi="Times New Roman" w:cs="Times New Roman"/>
          <w:sz w:val="24"/>
          <w:szCs w:val="24"/>
          <w:lang w:eastAsia="zh-CN" w:bidi="ar"/>
        </w:rPr>
      </w:pPr>
      <w:r w:rsidRPr="00A36352">
        <w:rPr>
          <w:rFonts w:ascii="Times New Roman" w:eastAsia="Georgia" w:hAnsi="Times New Roman" w:cs="Times New Roman"/>
          <w:sz w:val="24"/>
          <w:szCs w:val="24"/>
          <w:shd w:val="clear" w:color="auto" w:fill="FFFFFF"/>
        </w:rPr>
        <w:t>Magnesium in the soil originates from the decomposition of rocks containing primary minerals including, biotite, dolomite, serpentine etc. Magnesium is also found in secondary clay minerals viz. chlorite, illite, montmorillonite and vermiculite.</w:t>
      </w:r>
      <w:r w:rsidRPr="00A36352">
        <w:rPr>
          <w:rFonts w:ascii="Times New Roman" w:eastAsia="Georgia" w:hAnsi="Times New Roman" w:cs="Times New Roman"/>
          <w:sz w:val="24"/>
          <w:szCs w:val="24"/>
          <w:lang w:eastAsia="zh-CN" w:bidi="ar"/>
        </w:rPr>
        <w:t xml:space="preserve"> The soil analysis revealed that samples collected in the vicinity TVET sub-project at Azare had mean Mg value of 9.179cmol/kg, higher than those obtained from sub projects at Bauchi with mean Mg content of 6.319cmol/kg.</w:t>
      </w:r>
    </w:p>
    <w:p w14:paraId="0ABED87A" w14:textId="77777777" w:rsidR="00B71058" w:rsidRPr="00A36352" w:rsidRDefault="00000000">
      <w:pPr>
        <w:pStyle w:val="Heading4"/>
        <w:spacing w:line="276" w:lineRule="auto"/>
        <w:jc w:val="both"/>
        <w:rPr>
          <w:rFonts w:cs="Times New Roman"/>
          <w:b w:val="0"/>
          <w:szCs w:val="24"/>
        </w:rPr>
      </w:pPr>
      <w:r w:rsidRPr="00A36352">
        <w:rPr>
          <w:rFonts w:cs="Times New Roman"/>
          <w:b w:val="0"/>
          <w:szCs w:val="24"/>
        </w:rPr>
        <w:t>4.7.3. 10. Magnesium</w:t>
      </w:r>
    </w:p>
    <w:p w14:paraId="56836DBA" w14:textId="77777777" w:rsidR="00B71058" w:rsidRPr="00A36352" w:rsidRDefault="00000000">
      <w:pPr>
        <w:pStyle w:val="Heading4"/>
        <w:spacing w:line="276" w:lineRule="auto"/>
        <w:jc w:val="both"/>
        <w:rPr>
          <w:rFonts w:cs="Times New Roman"/>
          <w:b w:val="0"/>
          <w:bCs w:val="0"/>
          <w:szCs w:val="24"/>
        </w:rPr>
      </w:pPr>
      <w:r w:rsidRPr="00A36352">
        <w:rPr>
          <w:rFonts w:eastAsia="Georgia" w:cs="Times New Roman"/>
          <w:b w:val="0"/>
          <w:bCs w:val="0"/>
          <w:szCs w:val="24"/>
          <w:shd w:val="clear" w:color="auto" w:fill="FFFFFF"/>
        </w:rPr>
        <w:t>Magnesium in the soil originates from the decomposition of rocks containing primary minerals including, biotite, dolomite, serpentine etc. Magnesium is also found in secondary clay minerals viz. chlorite, illite, montmorillonite and vermiculite.</w:t>
      </w:r>
      <w:r w:rsidRPr="00A36352">
        <w:rPr>
          <w:rFonts w:eastAsia="Georgia" w:cs="Times New Roman"/>
          <w:b w:val="0"/>
          <w:bCs w:val="0"/>
          <w:szCs w:val="24"/>
          <w:lang w:eastAsia="zh-CN" w:bidi="ar"/>
        </w:rPr>
        <w:t xml:space="preserve"> The soil analysis revealed that samples collected in the vicinity TVET sub-project at Azare had mean Mg value of 9.179cmol/kg, higher than those obtained from sub projects at Bauchi with mean Mg content of 6.319cmol/kg.</w:t>
      </w:r>
    </w:p>
    <w:p w14:paraId="0B155543"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4.7.3. 11.</w:t>
      </w:r>
      <w:r w:rsidRPr="00A36352">
        <w:rPr>
          <w:rFonts w:cs="Times New Roman"/>
          <w:b w:val="0"/>
          <w:szCs w:val="24"/>
        </w:rPr>
        <w:t xml:space="preserve"> Calcium </w:t>
      </w:r>
    </w:p>
    <w:p w14:paraId="4C7492E7"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rPr>
        <w:t xml:space="preserve">Calcium has two major effects in the soil. Firstly, Calcium works as a bonding agent in the aggregation of soil particles, in which it helps to bind organic and inorganic substances. This is important for the development of a good soil structure. Secondly, it acts as a nutrient filler, to maintain balance amongst nutrients and occupy space which otherwise would be taken up by acidic elements. </w:t>
      </w:r>
      <w:r w:rsidRPr="00A36352">
        <w:rPr>
          <w:rFonts w:ascii="Times New Roman" w:eastAsia="Georgia" w:hAnsi="Times New Roman" w:cs="Times New Roman"/>
          <w:sz w:val="24"/>
          <w:szCs w:val="24"/>
          <w:lang w:eastAsia="zh-CN" w:bidi="ar"/>
        </w:rPr>
        <w:t>The concentrations of Ca contained in soils obtained from Azare and Bauchi TVET sub project sites were 6.047mg/kg and 6.432mg/kg respectively.</w:t>
      </w:r>
    </w:p>
    <w:p w14:paraId="2F347E29"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lastRenderedPageBreak/>
        <w:t xml:space="preserve">4.7.3. 12. </w:t>
      </w:r>
      <w:r w:rsidRPr="00A36352">
        <w:rPr>
          <w:rFonts w:cs="Times New Roman"/>
          <w:b w:val="0"/>
          <w:szCs w:val="24"/>
        </w:rPr>
        <w:t xml:space="preserve">Potassium </w:t>
      </w:r>
    </w:p>
    <w:p w14:paraId="0BD8C75C"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Potassium (K) is one of the essential nutrients in plants and in recent years is one of three (including nitrogen and phosphorus) that are commonly in sufficiently short supply in the soil to limit crop yields on many soil types. Potassium is commonly found in plants at levels above all other macro nutrients except carbon, oxygen, hydrogen and occasionally nitrogen. Potassium has many functions including the regulation of the opening and closing of stomata and therefore regulates moisture loss from the plant. </w:t>
      </w:r>
    </w:p>
    <w:p w14:paraId="1664CD7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Soil samples collected in the vicinity of TVET sub project at Azare had 480.76mg/kg mean K concentration while the samples obtained from Bauchi site had relatively low mean K concentration of 96.74mg/kg. </w:t>
      </w:r>
    </w:p>
    <w:p w14:paraId="342A4AA8"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4.7.3. 13. </w:t>
      </w:r>
      <w:r w:rsidRPr="00A36352">
        <w:rPr>
          <w:rFonts w:cs="Times New Roman"/>
          <w:b w:val="0"/>
          <w:szCs w:val="24"/>
        </w:rPr>
        <w:t xml:space="preserve">Nickel </w:t>
      </w:r>
    </w:p>
    <w:p w14:paraId="557EEA5E"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Nickel is found in many ores as sulphides, silicates, and oxides. In polluted environments, nickel forms soluble complexes with organic material. Nickel is an interesting element because it acts both as a toxic heavy metal and an essential micro-element for plants. Although Ni is metabolically important in plants, it is toxic to most plant species when present at excessive amounts in soil and in a nutrient solution. Ni was not detected in soil samples collected from all the project sites.  </w:t>
      </w:r>
    </w:p>
    <w:p w14:paraId="00F2021A"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4.7.3. 14. </w:t>
      </w:r>
      <w:r w:rsidRPr="00A36352">
        <w:rPr>
          <w:rFonts w:cs="Times New Roman"/>
          <w:b w:val="0"/>
          <w:szCs w:val="24"/>
        </w:rPr>
        <w:t xml:space="preserve"> Zinc </w:t>
      </w:r>
    </w:p>
    <w:p w14:paraId="5F474CC6" w14:textId="77777777" w:rsidR="00B71058" w:rsidRPr="00A36352" w:rsidRDefault="00000000">
      <w:pPr>
        <w:spacing w:line="276" w:lineRule="auto"/>
        <w:jc w:val="both"/>
        <w:rPr>
          <w:rFonts w:ascii="Times New Roman" w:eastAsia="Times New Roman" w:hAnsi="Times New Roman" w:cs="Times New Roman"/>
          <w:bCs/>
          <w:sz w:val="24"/>
          <w:szCs w:val="24"/>
        </w:rPr>
      </w:pPr>
      <w:r w:rsidRPr="00A36352">
        <w:rPr>
          <w:rFonts w:ascii="Times New Roman" w:eastAsia="Georgia" w:hAnsi="Times New Roman" w:cs="Times New Roman"/>
          <w:sz w:val="24"/>
          <w:szCs w:val="24"/>
          <w:lang w:eastAsia="zh-CN" w:bidi="ar"/>
        </w:rPr>
        <w:t xml:space="preserve">The mean Zn concentrations of 0.477mg/kg and 0.07mg/kg were recorded in soil samples obtained from Azare and Bauchi project sites respectively. The Zn content in soils from all the project sites </w:t>
      </w:r>
      <w:r w:rsidRPr="00A36352">
        <w:rPr>
          <w:rFonts w:ascii="Times New Roman" w:eastAsia="Georgia-Bold" w:hAnsi="Times New Roman" w:cs="Times New Roman"/>
          <w:sz w:val="24"/>
          <w:szCs w:val="24"/>
          <w:lang w:eastAsia="zh-CN" w:bidi="ar"/>
        </w:rPr>
        <w:t>did</w:t>
      </w:r>
      <w:r w:rsidRPr="00A36352">
        <w:rPr>
          <w:rFonts w:ascii="Times New Roman" w:eastAsia="Georgia-Bold" w:hAnsi="Times New Roman" w:cs="Times New Roman"/>
          <w:bCs/>
          <w:sz w:val="24"/>
          <w:szCs w:val="24"/>
          <w:lang w:eastAsia="zh-CN" w:bidi="ar"/>
        </w:rPr>
        <w:t xml:space="preserve"> </w:t>
      </w:r>
      <w:r w:rsidRPr="00A36352">
        <w:rPr>
          <w:rFonts w:ascii="Times New Roman" w:eastAsia="Georgia-Bold" w:hAnsi="Times New Roman" w:cs="Times New Roman"/>
          <w:sz w:val="24"/>
          <w:szCs w:val="24"/>
          <w:lang w:eastAsia="zh-CN" w:bidi="ar"/>
        </w:rPr>
        <w:t xml:space="preserve">not exceed </w:t>
      </w:r>
      <w:r w:rsidRPr="00A36352">
        <w:rPr>
          <w:rFonts w:ascii="Times New Roman" w:eastAsia="Georgia" w:hAnsi="Times New Roman" w:cs="Times New Roman"/>
          <w:sz w:val="24"/>
          <w:szCs w:val="24"/>
          <w:lang w:eastAsia="zh-CN" w:bidi="ar"/>
        </w:rPr>
        <w:t>the maximum permissible limit of 200mg/kg for residential and commercial land use recommended by</w:t>
      </w:r>
      <w:r w:rsidRPr="00A36352">
        <w:rPr>
          <w:rStyle w:val="TOC5Char"/>
          <w:rFonts w:ascii="Times New Roman" w:eastAsia="Georgia" w:hAnsi="Times New Roman" w:cs="Times New Roman"/>
          <w:sz w:val="24"/>
          <w:szCs w:val="24"/>
        </w:rPr>
        <w:t xml:space="preserve"> DPR (2002)</w:t>
      </w:r>
      <w:r w:rsidRPr="00A36352">
        <w:rPr>
          <w:rStyle w:val="TOC5Char"/>
          <w:rFonts w:ascii="Times New Roman" w:hAnsi="Times New Roman" w:cs="Times New Roman"/>
          <w:sz w:val="24"/>
          <w:szCs w:val="24"/>
        </w:rPr>
        <w:t xml:space="preserve">. </w:t>
      </w:r>
    </w:p>
    <w:p w14:paraId="4D594403"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4.7.3. 15. </w:t>
      </w:r>
      <w:r w:rsidRPr="00A36352">
        <w:rPr>
          <w:rFonts w:cs="Times New Roman"/>
          <w:b w:val="0"/>
          <w:szCs w:val="24"/>
        </w:rPr>
        <w:t xml:space="preserve">Copper </w:t>
      </w:r>
    </w:p>
    <w:p w14:paraId="74930499" w14:textId="77777777" w:rsidR="00B71058" w:rsidRPr="00A36352" w:rsidRDefault="00000000">
      <w:pPr>
        <w:shd w:val="clear" w:color="auto" w:fill="FFFFFF" w:themeFill="background1"/>
        <w:spacing w:after="0" w:line="276" w:lineRule="auto"/>
        <w:jc w:val="both"/>
        <w:rPr>
          <w:rFonts w:ascii="Times New Roman" w:eastAsia="Times New Roman" w:hAnsi="Times New Roman" w:cs="Times New Roman"/>
          <w:bCs/>
          <w:sz w:val="24"/>
          <w:szCs w:val="24"/>
        </w:rPr>
      </w:pPr>
      <w:r w:rsidRPr="00A36352">
        <w:rPr>
          <w:rFonts w:ascii="Times New Roman" w:eastAsia="Segoe UI" w:hAnsi="Times New Roman" w:cs="Times New Roman"/>
          <w:sz w:val="24"/>
          <w:szCs w:val="24"/>
        </w:rPr>
        <w:t xml:space="preserve">Copper occurs in the soil almost exclusively in divalent form. The largest fraction of Cu is usually present in the crystal lattices of primary and secondary minerals. In addition a high proportion of Cu is bound by the soil organic matter. The Cu ion is adsorbed to inorganic and organic negatively charged groups and is dissolved in the soil solution as Cu2+ and organic Cu complexes (Mengel </w:t>
      </w:r>
      <w:r w:rsidRPr="00A36352">
        <w:rPr>
          <w:rFonts w:ascii="Times New Roman" w:eastAsia="Segoe UI" w:hAnsi="Times New Roman" w:cs="Times New Roman"/>
          <w:i/>
          <w:iCs/>
          <w:sz w:val="24"/>
          <w:szCs w:val="24"/>
        </w:rPr>
        <w:t>et al.,</w:t>
      </w:r>
      <w:r w:rsidRPr="00A36352">
        <w:rPr>
          <w:rFonts w:ascii="Times New Roman" w:eastAsia="Segoe UI" w:hAnsi="Times New Roman" w:cs="Times New Roman"/>
          <w:sz w:val="24"/>
          <w:szCs w:val="24"/>
        </w:rPr>
        <w:t xml:space="preserve"> 2001). The concentrations of Cu recorded in soil samples obtained from Azare and Bauchi Project sites were 0.082mg/kg and 0.131mg/kg respectively.</w:t>
      </w:r>
    </w:p>
    <w:p w14:paraId="472455CC"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4.7.3. 16. </w:t>
      </w:r>
      <w:r w:rsidRPr="00A36352">
        <w:rPr>
          <w:rFonts w:cs="Times New Roman"/>
          <w:b w:val="0"/>
          <w:szCs w:val="24"/>
        </w:rPr>
        <w:t xml:space="preserve">Lead </w:t>
      </w:r>
    </w:p>
    <w:p w14:paraId="57FC4275"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hAnsi="Times New Roman" w:cs="Times New Roman"/>
          <w:sz w:val="24"/>
          <w:szCs w:val="24"/>
        </w:rPr>
        <w:t xml:space="preserve">Lead (Pb) occurs naturally in small amounts in the earth's crust but is a metal that is widely distributed in the earth’s crust (soil and rocks), air and water. Lead is one of the most widespread heavy metal contaminants in soils. It is highly toxic to living organisms including plants. Lead has no biological function but can cause morphological, physiological, and biochemical dysfunctions in plants. The Pb mean concentrations of 0.129mg/kg and 0.080mg/kg recorded in soil samples collected in the vicinity of the project sites at Azare and Bauchi respectively did not exceed the limit of 85mg/kg set by DPR (2002). </w:t>
      </w:r>
    </w:p>
    <w:p w14:paraId="038E6A0F"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lastRenderedPageBreak/>
        <w:t xml:space="preserve">4.7.3. 17. </w:t>
      </w:r>
      <w:r w:rsidRPr="00A36352">
        <w:rPr>
          <w:rFonts w:cs="Times New Roman"/>
          <w:b w:val="0"/>
          <w:szCs w:val="24"/>
        </w:rPr>
        <w:t xml:space="preserve">Iron </w:t>
      </w:r>
    </w:p>
    <w:p w14:paraId="098775FA"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Georgia" w:hAnsi="Times New Roman" w:cs="Times New Roman"/>
          <w:sz w:val="24"/>
          <w:szCs w:val="24"/>
          <w:lang w:eastAsia="zh-CN" w:bidi="ar"/>
        </w:rPr>
        <w:t xml:space="preserve">The mean Fe concentrations (6.34mg/kg and 9.45mg/kg) recovered in soil samples obtained from Azare and Bauchi sub project site respectively </w:t>
      </w:r>
      <w:r w:rsidRPr="00A36352">
        <w:rPr>
          <w:rFonts w:ascii="Times New Roman" w:eastAsia="Georgia-Bold" w:hAnsi="Times New Roman" w:cs="Times New Roman"/>
          <w:sz w:val="24"/>
          <w:szCs w:val="24"/>
          <w:lang w:eastAsia="zh-CN" w:bidi="ar"/>
        </w:rPr>
        <w:t xml:space="preserve">did not exceed </w:t>
      </w:r>
      <w:r w:rsidRPr="00A36352">
        <w:rPr>
          <w:rFonts w:ascii="Times New Roman" w:eastAsia="Georgia" w:hAnsi="Times New Roman" w:cs="Times New Roman"/>
          <w:sz w:val="24"/>
          <w:szCs w:val="24"/>
          <w:lang w:eastAsia="zh-CN" w:bidi="ar"/>
        </w:rPr>
        <w:t>the 35 mg/kg background concentration reported by Riemann and de Caritat (1998).</w:t>
      </w:r>
    </w:p>
    <w:p w14:paraId="2CC5B7F6"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4.7.3. 18. </w:t>
      </w:r>
      <w:r w:rsidRPr="00A36352">
        <w:rPr>
          <w:rFonts w:cs="Times New Roman"/>
          <w:b w:val="0"/>
          <w:szCs w:val="24"/>
        </w:rPr>
        <w:t xml:space="preserve">Cadmium </w:t>
      </w:r>
    </w:p>
    <w:p w14:paraId="382F1E6D" w14:textId="77777777" w:rsidR="00B71058" w:rsidRPr="00A36352" w:rsidRDefault="00000000">
      <w:pPr>
        <w:spacing w:after="0" w:line="276" w:lineRule="auto"/>
        <w:jc w:val="both"/>
        <w:rPr>
          <w:rFonts w:ascii="Times New Roman" w:eastAsia="Times New Roman" w:hAnsi="Times New Roman" w:cs="Times New Roman"/>
          <w:bCs/>
          <w:sz w:val="24"/>
          <w:szCs w:val="24"/>
        </w:rPr>
      </w:pPr>
      <w:r w:rsidRPr="00A36352">
        <w:rPr>
          <w:rFonts w:ascii="Times New Roman" w:eastAsia="Cambria" w:hAnsi="Times New Roman" w:cs="Times New Roman"/>
          <w:sz w:val="24"/>
          <w:szCs w:val="24"/>
        </w:rPr>
        <w:t>Cadmium (Cd) is a non-essential trace element that is widely distributed in the environment. </w:t>
      </w:r>
      <w:r w:rsidRPr="00A36352">
        <w:rPr>
          <w:rFonts w:ascii="Times New Roman" w:eastAsia="Georgia" w:hAnsi="Times New Roman" w:cs="Times New Roman"/>
          <w:sz w:val="24"/>
          <w:szCs w:val="24"/>
        </w:rPr>
        <w:t>Cd is considered to be one of the most toxic pollutants persistent in soil and is ranked on seventh position among all environmental pollutants (</w:t>
      </w:r>
      <w:r w:rsidRPr="00A36352">
        <w:rPr>
          <w:rFonts w:ascii="Times New Roman" w:eastAsia="Segoe UI" w:hAnsi="Times New Roman" w:cs="Times New Roman"/>
          <w:sz w:val="24"/>
          <w:szCs w:val="24"/>
        </w:rPr>
        <w:t>Khanna et al., 2022</w:t>
      </w:r>
      <w:r w:rsidRPr="00A36352">
        <w:rPr>
          <w:rFonts w:ascii="Times New Roman" w:eastAsia="Georgia" w:hAnsi="Times New Roman" w:cs="Times New Roman"/>
          <w:sz w:val="24"/>
          <w:szCs w:val="24"/>
        </w:rPr>
        <w:t>). The project sites at Azare and Bauchi had mean soil Cd concentrations of 0.042mg/kg and 0.025mg/kg respectively. The Cd content of all the soil samples did not exceed the Target Value of 0.8mg/kg proposed by DPR (2002).</w:t>
      </w:r>
    </w:p>
    <w:p w14:paraId="02AF0F12"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4.7.3. 19. </w:t>
      </w:r>
      <w:r w:rsidRPr="00A36352">
        <w:rPr>
          <w:rFonts w:cs="Times New Roman"/>
          <w:b w:val="0"/>
          <w:szCs w:val="24"/>
        </w:rPr>
        <w:t xml:space="preserve">Chromium </w:t>
      </w:r>
    </w:p>
    <w:p w14:paraId="10E1E65B"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eastAsia="Times New Roman" w:hAnsi="Times New Roman" w:cs="Times New Roman"/>
          <w:sz w:val="24"/>
          <w:szCs w:val="24"/>
        </w:rPr>
        <w:t xml:space="preserve">The mean Cr concentrations recorded in soil samples in the vicinity of project sites at Azare and Bauchi were 0.037mg/kg and 0.021mg/kg respectively. These values falls within the limits (100mg/kg) set by DPR (2002).  </w:t>
      </w:r>
      <w:r w:rsidRPr="00A36352">
        <w:rPr>
          <w:rFonts w:ascii="Times New Roman" w:eastAsia="Georgia" w:hAnsi="Times New Roman" w:cs="Times New Roman"/>
          <w:sz w:val="24"/>
          <w:szCs w:val="24"/>
          <w:lang w:eastAsia="zh-CN" w:bidi="ar"/>
        </w:rPr>
        <w:t>The mean Cr concentrations in soil samples collected at the various school sub project sites therefore revealed no immediate threat to the environment as the metal concentrations are generally low.</w:t>
      </w:r>
    </w:p>
    <w:p w14:paraId="454EE91B" w14:textId="77777777" w:rsidR="00B71058" w:rsidRPr="00A36352" w:rsidRDefault="00000000">
      <w:pPr>
        <w:pStyle w:val="Heading3"/>
        <w:spacing w:line="276" w:lineRule="auto"/>
        <w:rPr>
          <w:rFonts w:ascii="Times New Roman" w:hAnsi="Times New Roman" w:cs="Times New Roman"/>
          <w:sz w:val="24"/>
        </w:rPr>
      </w:pPr>
      <w:bookmarkStart w:id="200" w:name="_Toc204445770"/>
      <w:r w:rsidRPr="00A36352">
        <w:rPr>
          <w:rFonts w:ascii="Times New Roman" w:hAnsi="Times New Roman" w:cs="Times New Roman"/>
          <w:sz w:val="24"/>
        </w:rPr>
        <w:t>4.7.4 Ground Water Quality Assessment</w:t>
      </w:r>
      <w:bookmarkEnd w:id="200"/>
      <w:r w:rsidRPr="00A36352">
        <w:rPr>
          <w:rFonts w:ascii="Times New Roman" w:hAnsi="Times New Roman" w:cs="Times New Roman"/>
          <w:sz w:val="24"/>
        </w:rPr>
        <w:t xml:space="preserve"> </w:t>
      </w:r>
    </w:p>
    <w:p w14:paraId="7F519C8D"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result of ground water quality analysis for TVET Centers is shown in Table 7:</w:t>
      </w:r>
    </w:p>
    <w:p w14:paraId="36E1A52C" w14:textId="77777777" w:rsidR="00B71058" w:rsidRPr="00A36352" w:rsidRDefault="00B71058">
      <w:pPr>
        <w:pStyle w:val="Caption"/>
        <w:spacing w:line="276" w:lineRule="auto"/>
        <w:rPr>
          <w:rFonts w:ascii="Times New Roman" w:hAnsi="Times New Roman" w:cs="Times New Roman"/>
          <w:sz w:val="24"/>
          <w:szCs w:val="24"/>
        </w:rPr>
      </w:pPr>
      <w:bookmarkStart w:id="201" w:name="_Toc128908169"/>
    </w:p>
    <w:p w14:paraId="098A696C" w14:textId="77777777" w:rsidR="00B71058" w:rsidRPr="00A36352" w:rsidRDefault="00000000">
      <w:pPr>
        <w:pStyle w:val="Caption"/>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7</w:t>
      </w:r>
      <w:r w:rsidRPr="00A36352">
        <w:rPr>
          <w:rFonts w:ascii="Times New Roman" w:hAnsi="Times New Roman" w:cs="Times New Roman"/>
          <w:sz w:val="24"/>
          <w:szCs w:val="24"/>
        </w:rPr>
        <w:fldChar w:fldCharType="end"/>
      </w:r>
      <w:bookmarkStart w:id="202" w:name="_Toc1596"/>
      <w:r w:rsidRPr="00A36352">
        <w:rPr>
          <w:rFonts w:ascii="Times New Roman" w:hAnsi="Times New Roman" w:cs="Times New Roman"/>
          <w:sz w:val="24"/>
          <w:szCs w:val="24"/>
        </w:rPr>
        <w:t>. Water quality parameters at TVET Centers</w:t>
      </w:r>
      <w:bookmarkEnd w:id="201"/>
      <w:bookmarkEnd w:id="202"/>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3263"/>
        <w:gridCol w:w="875"/>
        <w:gridCol w:w="900"/>
        <w:gridCol w:w="1300"/>
        <w:gridCol w:w="1500"/>
      </w:tblGrid>
      <w:tr w:rsidR="00B71058" w:rsidRPr="00A36352" w14:paraId="564EA4FC" w14:textId="77777777">
        <w:trPr>
          <w:trHeight w:val="324"/>
          <w:tblHeader/>
          <w:jc w:val="center"/>
        </w:trPr>
        <w:tc>
          <w:tcPr>
            <w:tcW w:w="604" w:type="dxa"/>
            <w:noWrap/>
          </w:tcPr>
          <w:p w14:paraId="1DFAFEF2" w14:textId="77777777" w:rsidR="00B71058" w:rsidRPr="00A36352" w:rsidRDefault="00000000">
            <w:pPr>
              <w:spacing w:after="0" w:line="276" w:lineRule="auto"/>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rPr>
              <w:t>S/N</w:t>
            </w:r>
          </w:p>
        </w:tc>
        <w:tc>
          <w:tcPr>
            <w:tcW w:w="3263" w:type="dxa"/>
            <w:noWrap/>
          </w:tcPr>
          <w:p w14:paraId="411351EC" w14:textId="77777777" w:rsidR="00B71058" w:rsidRPr="00A36352" w:rsidRDefault="00000000">
            <w:pPr>
              <w:spacing w:after="0" w:line="276" w:lineRule="auto"/>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rPr>
              <w:t xml:space="preserve">PARAMETERS </w:t>
            </w:r>
          </w:p>
        </w:tc>
        <w:tc>
          <w:tcPr>
            <w:tcW w:w="875" w:type="dxa"/>
          </w:tcPr>
          <w:p w14:paraId="1D3A9391" w14:textId="77777777" w:rsidR="00B71058" w:rsidRPr="00A36352" w:rsidRDefault="00000000">
            <w:pPr>
              <w:spacing w:after="0" w:line="276" w:lineRule="auto"/>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rPr>
              <w:t>Azare</w:t>
            </w:r>
          </w:p>
        </w:tc>
        <w:tc>
          <w:tcPr>
            <w:tcW w:w="900" w:type="dxa"/>
          </w:tcPr>
          <w:p w14:paraId="6B3BEA6E" w14:textId="77777777" w:rsidR="00B71058" w:rsidRPr="00A36352" w:rsidRDefault="00000000">
            <w:pPr>
              <w:spacing w:after="0" w:line="276" w:lineRule="auto"/>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rPr>
              <w:t>Bauchi</w:t>
            </w:r>
          </w:p>
        </w:tc>
        <w:tc>
          <w:tcPr>
            <w:tcW w:w="1300" w:type="dxa"/>
            <w:vAlign w:val="bottom"/>
          </w:tcPr>
          <w:p w14:paraId="749D661C" w14:textId="77777777" w:rsidR="00B71058" w:rsidRPr="00A36352" w:rsidRDefault="00000000">
            <w:pPr>
              <w:spacing w:after="0" w:line="276" w:lineRule="auto"/>
              <w:jc w:val="center"/>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rPr>
              <w:t>NSDWQ Limit 2017</w:t>
            </w:r>
          </w:p>
        </w:tc>
        <w:tc>
          <w:tcPr>
            <w:tcW w:w="1500" w:type="dxa"/>
            <w:vAlign w:val="bottom"/>
          </w:tcPr>
          <w:p w14:paraId="55632C98" w14:textId="77777777" w:rsidR="00B71058" w:rsidRPr="00A36352" w:rsidRDefault="00000000">
            <w:pPr>
              <w:spacing w:after="0" w:line="276" w:lineRule="auto"/>
              <w:jc w:val="center"/>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rPr>
              <w:t>WHO Limit</w:t>
            </w:r>
          </w:p>
          <w:p w14:paraId="58B296C3" w14:textId="77777777" w:rsidR="00B71058" w:rsidRPr="00A36352" w:rsidRDefault="00000000">
            <w:pPr>
              <w:spacing w:after="0" w:line="276" w:lineRule="auto"/>
              <w:jc w:val="center"/>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rPr>
              <w:t>2022</w:t>
            </w:r>
          </w:p>
        </w:tc>
      </w:tr>
      <w:tr w:rsidR="00B71058" w:rsidRPr="00A36352" w14:paraId="57A2ABB6" w14:textId="77777777">
        <w:trPr>
          <w:trHeight w:val="311"/>
          <w:jc w:val="center"/>
        </w:trPr>
        <w:tc>
          <w:tcPr>
            <w:tcW w:w="604" w:type="dxa"/>
            <w:noWrap/>
            <w:vAlign w:val="bottom"/>
          </w:tcPr>
          <w:p w14:paraId="221C31D6"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w:t>
            </w:r>
          </w:p>
        </w:tc>
        <w:tc>
          <w:tcPr>
            <w:tcW w:w="3263" w:type="dxa"/>
            <w:noWrap/>
            <w:vAlign w:val="bottom"/>
          </w:tcPr>
          <w:p w14:paraId="2EB0B3D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Temperature </w:t>
            </w:r>
            <w:r w:rsidRPr="00A36352">
              <w:rPr>
                <w:rFonts w:ascii="Times New Roman" w:eastAsia="Times New Roman" w:hAnsi="Times New Roman" w:cs="Times New Roman"/>
                <w:sz w:val="24"/>
                <w:szCs w:val="24"/>
                <w:vertAlign w:val="superscript"/>
              </w:rPr>
              <w:t>O</w:t>
            </w:r>
            <w:r w:rsidRPr="00A36352">
              <w:rPr>
                <w:rFonts w:ascii="Times New Roman" w:eastAsia="Times New Roman" w:hAnsi="Times New Roman" w:cs="Times New Roman"/>
                <w:sz w:val="24"/>
                <w:szCs w:val="24"/>
              </w:rPr>
              <w:t>C</w:t>
            </w:r>
          </w:p>
        </w:tc>
        <w:tc>
          <w:tcPr>
            <w:tcW w:w="875" w:type="dxa"/>
            <w:noWrap/>
            <w:vAlign w:val="bottom"/>
          </w:tcPr>
          <w:p w14:paraId="4BF0E5F3"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27.3</w:t>
            </w:r>
          </w:p>
        </w:tc>
        <w:tc>
          <w:tcPr>
            <w:tcW w:w="900" w:type="dxa"/>
            <w:noWrap/>
            <w:vAlign w:val="bottom"/>
          </w:tcPr>
          <w:p w14:paraId="73B26BBF"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28.1</w:t>
            </w:r>
          </w:p>
        </w:tc>
        <w:tc>
          <w:tcPr>
            <w:tcW w:w="1300" w:type="dxa"/>
            <w:noWrap/>
            <w:vAlign w:val="bottom"/>
          </w:tcPr>
          <w:p w14:paraId="1EDC81BD"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Ambient</w:t>
            </w:r>
          </w:p>
        </w:tc>
        <w:tc>
          <w:tcPr>
            <w:tcW w:w="1500" w:type="dxa"/>
            <w:noWrap/>
            <w:vAlign w:val="bottom"/>
          </w:tcPr>
          <w:p w14:paraId="0C69F32D"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Ambient</w:t>
            </w:r>
          </w:p>
        </w:tc>
      </w:tr>
      <w:tr w:rsidR="00B71058" w:rsidRPr="00A36352" w14:paraId="261B3E2C" w14:textId="77777777">
        <w:trPr>
          <w:trHeight w:val="292"/>
          <w:jc w:val="center"/>
        </w:trPr>
        <w:tc>
          <w:tcPr>
            <w:tcW w:w="604" w:type="dxa"/>
            <w:noWrap/>
          </w:tcPr>
          <w:p w14:paraId="16A23EF6" w14:textId="77777777" w:rsidR="00B71058" w:rsidRPr="00A36352" w:rsidRDefault="00000000">
            <w:pPr>
              <w:spacing w:after="0"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w:t>
            </w:r>
          </w:p>
        </w:tc>
        <w:tc>
          <w:tcPr>
            <w:tcW w:w="3263" w:type="dxa"/>
            <w:noWrap/>
          </w:tcPr>
          <w:p w14:paraId="69560EAC" w14:textId="77777777" w:rsidR="00B71058" w:rsidRPr="00A36352" w:rsidRDefault="00000000">
            <w:pPr>
              <w:spacing w:after="0"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pH</w:t>
            </w:r>
          </w:p>
        </w:tc>
        <w:tc>
          <w:tcPr>
            <w:tcW w:w="875" w:type="dxa"/>
            <w:noWrap/>
          </w:tcPr>
          <w:p w14:paraId="257DDC3D" w14:textId="77777777" w:rsidR="00B71058" w:rsidRPr="00A36352" w:rsidRDefault="00000000">
            <w:pPr>
              <w:spacing w:after="0"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7.2</w:t>
            </w:r>
          </w:p>
        </w:tc>
        <w:tc>
          <w:tcPr>
            <w:tcW w:w="900" w:type="dxa"/>
            <w:noWrap/>
          </w:tcPr>
          <w:p w14:paraId="6876DE62" w14:textId="77777777" w:rsidR="00B71058" w:rsidRPr="00A36352" w:rsidRDefault="00000000">
            <w:pPr>
              <w:spacing w:after="0"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7.3</w:t>
            </w:r>
          </w:p>
        </w:tc>
        <w:tc>
          <w:tcPr>
            <w:tcW w:w="1300" w:type="dxa"/>
            <w:noWrap/>
          </w:tcPr>
          <w:p w14:paraId="333E47B8" w14:textId="77777777" w:rsidR="00B71058" w:rsidRPr="00A36352" w:rsidRDefault="00000000">
            <w:pPr>
              <w:spacing w:after="0" w:line="276" w:lineRule="auto"/>
              <w:rPr>
                <w:rFonts w:ascii="Times New Roman" w:eastAsia="Times New Roman" w:hAnsi="Times New Roman" w:cs="Times New Roman"/>
                <w:sz w:val="24"/>
                <w:szCs w:val="24"/>
                <w:lang w:eastAsia="en-GB"/>
              </w:rPr>
            </w:pPr>
            <w:r w:rsidRPr="00A36352">
              <w:rPr>
                <w:rFonts w:ascii="Times New Roman" w:eastAsia="Times New Roman" w:hAnsi="Times New Roman" w:cs="Times New Roman"/>
                <w:sz w:val="24"/>
                <w:szCs w:val="24"/>
                <w:lang w:eastAsia="en-GB"/>
              </w:rPr>
              <w:t>6.5-8.5</w:t>
            </w:r>
          </w:p>
        </w:tc>
        <w:tc>
          <w:tcPr>
            <w:tcW w:w="1500" w:type="dxa"/>
            <w:noWrap/>
          </w:tcPr>
          <w:p w14:paraId="775229D1" w14:textId="77777777" w:rsidR="00B71058" w:rsidRPr="00A36352" w:rsidRDefault="00000000">
            <w:pPr>
              <w:spacing w:after="0" w:line="276" w:lineRule="auto"/>
              <w:rPr>
                <w:rFonts w:ascii="Times New Roman" w:eastAsia="Times New Roman" w:hAnsi="Times New Roman" w:cs="Times New Roman"/>
                <w:sz w:val="24"/>
                <w:szCs w:val="24"/>
                <w:lang w:eastAsia="en-GB"/>
              </w:rPr>
            </w:pPr>
            <w:r w:rsidRPr="00A36352">
              <w:rPr>
                <w:rFonts w:ascii="Times New Roman" w:eastAsia="Times New Roman" w:hAnsi="Times New Roman" w:cs="Times New Roman"/>
                <w:sz w:val="24"/>
                <w:szCs w:val="24"/>
                <w:lang w:eastAsia="en-GB"/>
              </w:rPr>
              <w:t>6.5 - 8.5</w:t>
            </w:r>
          </w:p>
        </w:tc>
      </w:tr>
      <w:tr w:rsidR="00B71058" w:rsidRPr="00A36352" w14:paraId="2111F4D3" w14:textId="77777777">
        <w:trPr>
          <w:trHeight w:val="408"/>
          <w:jc w:val="center"/>
        </w:trPr>
        <w:tc>
          <w:tcPr>
            <w:tcW w:w="604" w:type="dxa"/>
            <w:noWrap/>
          </w:tcPr>
          <w:p w14:paraId="7E2CF293" w14:textId="77777777" w:rsidR="00B71058" w:rsidRPr="00A36352" w:rsidRDefault="00000000">
            <w:pPr>
              <w:spacing w:after="0"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w:t>
            </w:r>
          </w:p>
        </w:tc>
        <w:tc>
          <w:tcPr>
            <w:tcW w:w="3263" w:type="dxa"/>
            <w:noWrap/>
          </w:tcPr>
          <w:p w14:paraId="1D62F461" w14:textId="77777777" w:rsidR="00B71058" w:rsidRPr="00A36352" w:rsidRDefault="00000000">
            <w:pPr>
              <w:spacing w:after="0"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Electrical Conductivity EC(μs/cm)</w:t>
            </w:r>
          </w:p>
        </w:tc>
        <w:tc>
          <w:tcPr>
            <w:tcW w:w="875" w:type="dxa"/>
            <w:noWrap/>
          </w:tcPr>
          <w:p w14:paraId="7845F431" w14:textId="77777777" w:rsidR="00B71058" w:rsidRPr="00A36352" w:rsidRDefault="00000000">
            <w:pPr>
              <w:spacing w:after="0"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130</w:t>
            </w:r>
          </w:p>
        </w:tc>
        <w:tc>
          <w:tcPr>
            <w:tcW w:w="900" w:type="dxa"/>
            <w:noWrap/>
          </w:tcPr>
          <w:p w14:paraId="2EB5FC87" w14:textId="77777777" w:rsidR="00B71058" w:rsidRPr="00A36352" w:rsidRDefault="00000000">
            <w:pPr>
              <w:spacing w:after="0"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330</w:t>
            </w:r>
          </w:p>
        </w:tc>
        <w:tc>
          <w:tcPr>
            <w:tcW w:w="1300" w:type="dxa"/>
            <w:noWrap/>
          </w:tcPr>
          <w:p w14:paraId="16A5A348" w14:textId="77777777" w:rsidR="00B71058" w:rsidRPr="00A36352" w:rsidRDefault="00000000">
            <w:pPr>
              <w:spacing w:after="0"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1000</w:t>
            </w:r>
          </w:p>
        </w:tc>
        <w:tc>
          <w:tcPr>
            <w:tcW w:w="1500" w:type="dxa"/>
            <w:noWrap/>
          </w:tcPr>
          <w:p w14:paraId="6B75CBA2" w14:textId="77777777" w:rsidR="00B71058" w:rsidRPr="00A36352" w:rsidRDefault="00000000">
            <w:pPr>
              <w:spacing w:after="0"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400-1200</w:t>
            </w:r>
          </w:p>
        </w:tc>
      </w:tr>
      <w:tr w:rsidR="00B71058" w:rsidRPr="00A36352" w14:paraId="70486264" w14:textId="77777777">
        <w:trPr>
          <w:trHeight w:val="311"/>
          <w:jc w:val="center"/>
        </w:trPr>
        <w:tc>
          <w:tcPr>
            <w:tcW w:w="604" w:type="dxa"/>
            <w:noWrap/>
            <w:vAlign w:val="bottom"/>
          </w:tcPr>
          <w:p w14:paraId="48E9F69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4</w:t>
            </w:r>
          </w:p>
        </w:tc>
        <w:tc>
          <w:tcPr>
            <w:tcW w:w="3263" w:type="dxa"/>
            <w:noWrap/>
            <w:vAlign w:val="bottom"/>
          </w:tcPr>
          <w:p w14:paraId="52A560E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Total Dissolved Solid (mg/l)</w:t>
            </w:r>
          </w:p>
        </w:tc>
        <w:tc>
          <w:tcPr>
            <w:tcW w:w="875" w:type="dxa"/>
            <w:noWrap/>
            <w:vAlign w:val="bottom"/>
          </w:tcPr>
          <w:p w14:paraId="2D82A521"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97</w:t>
            </w:r>
          </w:p>
        </w:tc>
        <w:tc>
          <w:tcPr>
            <w:tcW w:w="900" w:type="dxa"/>
            <w:noWrap/>
            <w:vAlign w:val="bottom"/>
          </w:tcPr>
          <w:p w14:paraId="0805B377"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242</w:t>
            </w:r>
          </w:p>
        </w:tc>
        <w:tc>
          <w:tcPr>
            <w:tcW w:w="1300" w:type="dxa"/>
            <w:noWrap/>
            <w:vAlign w:val="bottom"/>
          </w:tcPr>
          <w:p w14:paraId="5DC292DA"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500</w:t>
            </w:r>
          </w:p>
        </w:tc>
        <w:tc>
          <w:tcPr>
            <w:tcW w:w="1500" w:type="dxa"/>
            <w:noWrap/>
            <w:vAlign w:val="bottom"/>
          </w:tcPr>
          <w:p w14:paraId="0C889EFF"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1000</w:t>
            </w:r>
          </w:p>
        </w:tc>
      </w:tr>
      <w:tr w:rsidR="00B71058" w:rsidRPr="00A36352" w14:paraId="2FD509D6" w14:textId="77777777">
        <w:trPr>
          <w:trHeight w:val="311"/>
          <w:jc w:val="center"/>
        </w:trPr>
        <w:tc>
          <w:tcPr>
            <w:tcW w:w="604" w:type="dxa"/>
            <w:noWrap/>
            <w:vAlign w:val="bottom"/>
          </w:tcPr>
          <w:p w14:paraId="23F39AA7"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5</w:t>
            </w:r>
          </w:p>
        </w:tc>
        <w:tc>
          <w:tcPr>
            <w:tcW w:w="3263" w:type="dxa"/>
            <w:noWrap/>
            <w:vAlign w:val="bottom"/>
          </w:tcPr>
          <w:p w14:paraId="5380CA1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Turbidity (NTU)</w:t>
            </w:r>
          </w:p>
        </w:tc>
        <w:tc>
          <w:tcPr>
            <w:tcW w:w="875" w:type="dxa"/>
            <w:noWrap/>
            <w:vAlign w:val="bottom"/>
          </w:tcPr>
          <w:p w14:paraId="0ED6A563"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w:t>
            </w:r>
          </w:p>
        </w:tc>
        <w:tc>
          <w:tcPr>
            <w:tcW w:w="900" w:type="dxa"/>
            <w:noWrap/>
            <w:vAlign w:val="bottom"/>
          </w:tcPr>
          <w:p w14:paraId="5B937B30"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w:t>
            </w:r>
          </w:p>
        </w:tc>
        <w:tc>
          <w:tcPr>
            <w:tcW w:w="1300" w:type="dxa"/>
            <w:noWrap/>
            <w:vAlign w:val="bottom"/>
          </w:tcPr>
          <w:p w14:paraId="43E9D16E"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5</w:t>
            </w:r>
          </w:p>
        </w:tc>
        <w:tc>
          <w:tcPr>
            <w:tcW w:w="1500" w:type="dxa"/>
            <w:noWrap/>
            <w:vAlign w:val="bottom"/>
          </w:tcPr>
          <w:p w14:paraId="7C143F80"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5</w:t>
            </w:r>
          </w:p>
        </w:tc>
      </w:tr>
      <w:tr w:rsidR="00B71058" w:rsidRPr="00A36352" w14:paraId="619CC08E" w14:textId="77777777">
        <w:trPr>
          <w:trHeight w:val="311"/>
          <w:jc w:val="center"/>
        </w:trPr>
        <w:tc>
          <w:tcPr>
            <w:tcW w:w="604" w:type="dxa"/>
            <w:noWrap/>
            <w:vAlign w:val="bottom"/>
          </w:tcPr>
          <w:p w14:paraId="1AE725C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6</w:t>
            </w:r>
          </w:p>
        </w:tc>
        <w:tc>
          <w:tcPr>
            <w:tcW w:w="3263" w:type="dxa"/>
            <w:noWrap/>
            <w:vAlign w:val="bottom"/>
          </w:tcPr>
          <w:p w14:paraId="30A1A86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Sulphate SO4</w:t>
            </w:r>
            <w:r w:rsidRPr="00A36352">
              <w:rPr>
                <w:rFonts w:ascii="Times New Roman" w:eastAsia="Times New Roman" w:hAnsi="Times New Roman" w:cs="Times New Roman"/>
                <w:sz w:val="24"/>
                <w:szCs w:val="24"/>
                <w:vertAlign w:val="superscript"/>
              </w:rPr>
              <w:t>-2</w:t>
            </w:r>
            <w:r w:rsidRPr="00A36352">
              <w:rPr>
                <w:rFonts w:ascii="Times New Roman" w:eastAsia="Times New Roman" w:hAnsi="Times New Roman" w:cs="Times New Roman"/>
                <w:sz w:val="24"/>
                <w:szCs w:val="24"/>
              </w:rPr>
              <w:t>(mg/l)</w:t>
            </w:r>
          </w:p>
        </w:tc>
        <w:tc>
          <w:tcPr>
            <w:tcW w:w="875" w:type="dxa"/>
            <w:noWrap/>
            <w:vAlign w:val="bottom"/>
          </w:tcPr>
          <w:p w14:paraId="44C7229B"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w:t>
            </w:r>
          </w:p>
        </w:tc>
        <w:tc>
          <w:tcPr>
            <w:tcW w:w="900" w:type="dxa"/>
            <w:noWrap/>
            <w:vAlign w:val="bottom"/>
          </w:tcPr>
          <w:p w14:paraId="26877950"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43</w:t>
            </w:r>
          </w:p>
        </w:tc>
        <w:tc>
          <w:tcPr>
            <w:tcW w:w="1300" w:type="dxa"/>
            <w:noWrap/>
            <w:vAlign w:val="bottom"/>
          </w:tcPr>
          <w:p w14:paraId="3645C635"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100</w:t>
            </w:r>
          </w:p>
        </w:tc>
        <w:tc>
          <w:tcPr>
            <w:tcW w:w="1500" w:type="dxa"/>
            <w:noWrap/>
            <w:vAlign w:val="bottom"/>
          </w:tcPr>
          <w:p w14:paraId="2DD1B86C"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250</w:t>
            </w:r>
          </w:p>
        </w:tc>
      </w:tr>
      <w:tr w:rsidR="00B71058" w:rsidRPr="00A36352" w14:paraId="19305857" w14:textId="77777777">
        <w:trPr>
          <w:trHeight w:val="336"/>
          <w:jc w:val="center"/>
        </w:trPr>
        <w:tc>
          <w:tcPr>
            <w:tcW w:w="604" w:type="dxa"/>
            <w:noWrap/>
            <w:vAlign w:val="bottom"/>
          </w:tcPr>
          <w:p w14:paraId="5593DFB3"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7</w:t>
            </w:r>
          </w:p>
        </w:tc>
        <w:tc>
          <w:tcPr>
            <w:tcW w:w="3263" w:type="dxa"/>
            <w:noWrap/>
            <w:vAlign w:val="bottom"/>
          </w:tcPr>
          <w:p w14:paraId="24F9C73F"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Chloride Cl</w:t>
            </w:r>
            <w:r w:rsidRPr="00A36352">
              <w:rPr>
                <w:rFonts w:ascii="Times New Roman" w:eastAsia="Times New Roman" w:hAnsi="Times New Roman" w:cs="Times New Roman"/>
                <w:sz w:val="24"/>
                <w:szCs w:val="24"/>
                <w:vertAlign w:val="superscript"/>
              </w:rPr>
              <w:t>-2</w:t>
            </w:r>
            <w:r w:rsidRPr="00A36352">
              <w:rPr>
                <w:rFonts w:ascii="Times New Roman" w:eastAsia="Times New Roman" w:hAnsi="Times New Roman" w:cs="Times New Roman"/>
                <w:sz w:val="24"/>
                <w:szCs w:val="24"/>
              </w:rPr>
              <w:t xml:space="preserve"> (mg/l)</w:t>
            </w:r>
          </w:p>
        </w:tc>
        <w:tc>
          <w:tcPr>
            <w:tcW w:w="875" w:type="dxa"/>
            <w:noWrap/>
            <w:vAlign w:val="bottom"/>
          </w:tcPr>
          <w:p w14:paraId="1D5D80F9"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35</w:t>
            </w:r>
          </w:p>
        </w:tc>
        <w:tc>
          <w:tcPr>
            <w:tcW w:w="900" w:type="dxa"/>
            <w:noWrap/>
            <w:vAlign w:val="bottom"/>
          </w:tcPr>
          <w:p w14:paraId="27299611"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51</w:t>
            </w:r>
          </w:p>
        </w:tc>
        <w:tc>
          <w:tcPr>
            <w:tcW w:w="1300" w:type="dxa"/>
            <w:noWrap/>
            <w:vAlign w:val="bottom"/>
          </w:tcPr>
          <w:p w14:paraId="016EDA34"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250</w:t>
            </w:r>
          </w:p>
        </w:tc>
        <w:tc>
          <w:tcPr>
            <w:tcW w:w="1500" w:type="dxa"/>
            <w:noWrap/>
            <w:vAlign w:val="bottom"/>
          </w:tcPr>
          <w:p w14:paraId="14B5B012"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250</w:t>
            </w:r>
          </w:p>
        </w:tc>
      </w:tr>
      <w:tr w:rsidR="00B71058" w:rsidRPr="00A36352" w14:paraId="629A0BBE" w14:textId="77777777">
        <w:trPr>
          <w:trHeight w:val="336"/>
          <w:jc w:val="center"/>
        </w:trPr>
        <w:tc>
          <w:tcPr>
            <w:tcW w:w="604" w:type="dxa"/>
            <w:noWrap/>
            <w:vAlign w:val="bottom"/>
          </w:tcPr>
          <w:p w14:paraId="6EB9D09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8</w:t>
            </w:r>
          </w:p>
        </w:tc>
        <w:tc>
          <w:tcPr>
            <w:tcW w:w="3263" w:type="dxa"/>
            <w:noWrap/>
            <w:vAlign w:val="bottom"/>
          </w:tcPr>
          <w:p w14:paraId="698518C5"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Dissolved oxygen DO(mg/l)</w:t>
            </w:r>
          </w:p>
        </w:tc>
        <w:tc>
          <w:tcPr>
            <w:tcW w:w="875" w:type="dxa"/>
            <w:noWrap/>
            <w:vAlign w:val="bottom"/>
          </w:tcPr>
          <w:p w14:paraId="32143E38"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7.8</w:t>
            </w:r>
          </w:p>
        </w:tc>
        <w:tc>
          <w:tcPr>
            <w:tcW w:w="900" w:type="dxa"/>
            <w:noWrap/>
            <w:vAlign w:val="bottom"/>
          </w:tcPr>
          <w:p w14:paraId="4DA3BF76"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9</w:t>
            </w:r>
          </w:p>
        </w:tc>
        <w:tc>
          <w:tcPr>
            <w:tcW w:w="1300" w:type="dxa"/>
            <w:noWrap/>
            <w:vAlign w:val="bottom"/>
          </w:tcPr>
          <w:p w14:paraId="1DF4F8E5"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3.0</w:t>
            </w:r>
          </w:p>
        </w:tc>
        <w:tc>
          <w:tcPr>
            <w:tcW w:w="1500" w:type="dxa"/>
            <w:noWrap/>
            <w:vAlign w:val="bottom"/>
          </w:tcPr>
          <w:p w14:paraId="59FD39AA"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SimSun" w:hAnsi="Times New Roman" w:cs="Times New Roman"/>
                <w:sz w:val="24"/>
                <w:szCs w:val="24"/>
              </w:rPr>
              <w:t>6.5-8.5</w:t>
            </w:r>
          </w:p>
        </w:tc>
      </w:tr>
      <w:tr w:rsidR="00B71058" w:rsidRPr="00A36352" w14:paraId="1DE51823" w14:textId="77777777">
        <w:trPr>
          <w:trHeight w:val="336"/>
          <w:jc w:val="center"/>
        </w:trPr>
        <w:tc>
          <w:tcPr>
            <w:tcW w:w="604" w:type="dxa"/>
            <w:noWrap/>
            <w:vAlign w:val="bottom"/>
          </w:tcPr>
          <w:p w14:paraId="4AC161D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9</w:t>
            </w:r>
          </w:p>
        </w:tc>
        <w:tc>
          <w:tcPr>
            <w:tcW w:w="3263" w:type="dxa"/>
            <w:noWrap/>
            <w:vAlign w:val="bottom"/>
          </w:tcPr>
          <w:p w14:paraId="77D2A168"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Nitrate,NO3</w:t>
            </w:r>
            <w:r w:rsidRPr="00A36352">
              <w:rPr>
                <w:rFonts w:ascii="Times New Roman" w:eastAsia="Times New Roman" w:hAnsi="Times New Roman" w:cs="Times New Roman"/>
                <w:sz w:val="24"/>
                <w:szCs w:val="24"/>
                <w:vertAlign w:val="superscript"/>
              </w:rPr>
              <w:t>-2</w:t>
            </w:r>
            <w:r w:rsidRPr="00A36352">
              <w:rPr>
                <w:rFonts w:ascii="Times New Roman" w:eastAsia="Times New Roman" w:hAnsi="Times New Roman" w:cs="Times New Roman"/>
                <w:sz w:val="24"/>
                <w:szCs w:val="24"/>
              </w:rPr>
              <w:t xml:space="preserve"> (mg/l)</w:t>
            </w:r>
          </w:p>
        </w:tc>
        <w:tc>
          <w:tcPr>
            <w:tcW w:w="875" w:type="dxa"/>
            <w:noWrap/>
            <w:vAlign w:val="bottom"/>
          </w:tcPr>
          <w:p w14:paraId="6687171A"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16.7</w:t>
            </w:r>
          </w:p>
        </w:tc>
        <w:tc>
          <w:tcPr>
            <w:tcW w:w="900" w:type="dxa"/>
            <w:noWrap/>
            <w:vAlign w:val="bottom"/>
          </w:tcPr>
          <w:p w14:paraId="678E3841"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16.7</w:t>
            </w:r>
          </w:p>
        </w:tc>
        <w:tc>
          <w:tcPr>
            <w:tcW w:w="1300" w:type="dxa"/>
            <w:noWrap/>
            <w:vAlign w:val="bottom"/>
          </w:tcPr>
          <w:p w14:paraId="56110076"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50</w:t>
            </w:r>
          </w:p>
        </w:tc>
        <w:tc>
          <w:tcPr>
            <w:tcW w:w="1500" w:type="dxa"/>
            <w:noWrap/>
            <w:vAlign w:val="bottom"/>
          </w:tcPr>
          <w:p w14:paraId="654B8974"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45</w:t>
            </w:r>
          </w:p>
        </w:tc>
      </w:tr>
      <w:tr w:rsidR="00B71058" w:rsidRPr="00A36352" w14:paraId="50B41EF9" w14:textId="77777777">
        <w:trPr>
          <w:trHeight w:val="336"/>
          <w:jc w:val="center"/>
        </w:trPr>
        <w:tc>
          <w:tcPr>
            <w:tcW w:w="604" w:type="dxa"/>
            <w:noWrap/>
            <w:vAlign w:val="bottom"/>
          </w:tcPr>
          <w:p w14:paraId="78DBA6E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10</w:t>
            </w:r>
          </w:p>
        </w:tc>
        <w:tc>
          <w:tcPr>
            <w:tcW w:w="3263" w:type="dxa"/>
            <w:noWrap/>
            <w:vAlign w:val="bottom"/>
          </w:tcPr>
          <w:p w14:paraId="1D9E712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Salinity(mg/l)</w:t>
            </w:r>
          </w:p>
        </w:tc>
        <w:tc>
          <w:tcPr>
            <w:tcW w:w="875" w:type="dxa"/>
            <w:noWrap/>
            <w:vAlign w:val="bottom"/>
          </w:tcPr>
          <w:p w14:paraId="6268274E"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72</w:t>
            </w:r>
          </w:p>
        </w:tc>
        <w:tc>
          <w:tcPr>
            <w:tcW w:w="900" w:type="dxa"/>
            <w:noWrap/>
            <w:vAlign w:val="bottom"/>
          </w:tcPr>
          <w:p w14:paraId="50B8CD60"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181</w:t>
            </w:r>
          </w:p>
        </w:tc>
        <w:tc>
          <w:tcPr>
            <w:tcW w:w="1300" w:type="dxa"/>
            <w:noWrap/>
            <w:vAlign w:val="bottom"/>
          </w:tcPr>
          <w:p w14:paraId="5CABC73F"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10</w:t>
            </w:r>
          </w:p>
        </w:tc>
        <w:tc>
          <w:tcPr>
            <w:tcW w:w="1500" w:type="dxa"/>
            <w:noWrap/>
            <w:vAlign w:val="bottom"/>
          </w:tcPr>
          <w:p w14:paraId="4507A0E4"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200</w:t>
            </w:r>
          </w:p>
        </w:tc>
      </w:tr>
      <w:tr w:rsidR="00B71058" w:rsidRPr="00A36352" w14:paraId="7FE65E04" w14:textId="77777777">
        <w:trPr>
          <w:trHeight w:val="336"/>
          <w:jc w:val="center"/>
        </w:trPr>
        <w:tc>
          <w:tcPr>
            <w:tcW w:w="604" w:type="dxa"/>
            <w:noWrap/>
            <w:vAlign w:val="bottom"/>
          </w:tcPr>
          <w:p w14:paraId="29150FA0"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11</w:t>
            </w:r>
          </w:p>
        </w:tc>
        <w:tc>
          <w:tcPr>
            <w:tcW w:w="3263" w:type="dxa"/>
            <w:noWrap/>
            <w:vAlign w:val="bottom"/>
          </w:tcPr>
          <w:p w14:paraId="2805267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Oil &amp; Grease(mg/l)</w:t>
            </w:r>
          </w:p>
        </w:tc>
        <w:tc>
          <w:tcPr>
            <w:tcW w:w="875" w:type="dxa"/>
            <w:noWrap/>
            <w:vAlign w:val="bottom"/>
          </w:tcPr>
          <w:p w14:paraId="68A0BB87"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0.6</w:t>
            </w:r>
          </w:p>
        </w:tc>
        <w:tc>
          <w:tcPr>
            <w:tcW w:w="900" w:type="dxa"/>
            <w:noWrap/>
            <w:vAlign w:val="bottom"/>
          </w:tcPr>
          <w:p w14:paraId="79471B42"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0.2</w:t>
            </w:r>
          </w:p>
        </w:tc>
        <w:tc>
          <w:tcPr>
            <w:tcW w:w="1300" w:type="dxa"/>
            <w:noWrap/>
            <w:vAlign w:val="bottom"/>
          </w:tcPr>
          <w:p w14:paraId="37ED9E6D"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6</w:t>
            </w:r>
          </w:p>
        </w:tc>
        <w:tc>
          <w:tcPr>
            <w:tcW w:w="1500" w:type="dxa"/>
            <w:noWrap/>
            <w:vAlign w:val="bottom"/>
          </w:tcPr>
          <w:p w14:paraId="31E3815B"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NA</w:t>
            </w:r>
          </w:p>
        </w:tc>
      </w:tr>
      <w:tr w:rsidR="00B71058" w:rsidRPr="00A36352" w14:paraId="1F57F0F4" w14:textId="77777777">
        <w:trPr>
          <w:trHeight w:val="336"/>
          <w:jc w:val="center"/>
        </w:trPr>
        <w:tc>
          <w:tcPr>
            <w:tcW w:w="604" w:type="dxa"/>
            <w:noWrap/>
            <w:vAlign w:val="bottom"/>
          </w:tcPr>
          <w:p w14:paraId="43B1B71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12</w:t>
            </w:r>
          </w:p>
        </w:tc>
        <w:tc>
          <w:tcPr>
            <w:tcW w:w="3263" w:type="dxa"/>
            <w:noWrap/>
            <w:vAlign w:val="bottom"/>
          </w:tcPr>
          <w:p w14:paraId="13CAB086"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COD(mg/l)</w:t>
            </w:r>
          </w:p>
        </w:tc>
        <w:tc>
          <w:tcPr>
            <w:tcW w:w="875" w:type="dxa"/>
            <w:noWrap/>
            <w:vAlign w:val="bottom"/>
          </w:tcPr>
          <w:p w14:paraId="61E2C81D"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9.85</w:t>
            </w:r>
          </w:p>
        </w:tc>
        <w:tc>
          <w:tcPr>
            <w:tcW w:w="900" w:type="dxa"/>
            <w:noWrap/>
            <w:vAlign w:val="bottom"/>
          </w:tcPr>
          <w:p w14:paraId="5423ECA8"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11.66</w:t>
            </w:r>
          </w:p>
        </w:tc>
        <w:tc>
          <w:tcPr>
            <w:tcW w:w="1300" w:type="dxa"/>
            <w:noWrap/>
            <w:vAlign w:val="bottom"/>
          </w:tcPr>
          <w:p w14:paraId="013AC6FF"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0.02</w:t>
            </w:r>
          </w:p>
        </w:tc>
        <w:tc>
          <w:tcPr>
            <w:tcW w:w="1500" w:type="dxa"/>
            <w:noWrap/>
            <w:vAlign w:val="bottom"/>
          </w:tcPr>
          <w:p w14:paraId="46F0CF92"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10.0</w:t>
            </w:r>
          </w:p>
        </w:tc>
      </w:tr>
      <w:tr w:rsidR="00B71058" w:rsidRPr="00A36352" w14:paraId="1CF8A958" w14:textId="77777777">
        <w:trPr>
          <w:trHeight w:val="336"/>
          <w:jc w:val="center"/>
        </w:trPr>
        <w:tc>
          <w:tcPr>
            <w:tcW w:w="604" w:type="dxa"/>
            <w:noWrap/>
            <w:vAlign w:val="bottom"/>
          </w:tcPr>
          <w:p w14:paraId="0BC38893"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13</w:t>
            </w:r>
          </w:p>
        </w:tc>
        <w:tc>
          <w:tcPr>
            <w:tcW w:w="3263" w:type="dxa"/>
            <w:noWrap/>
            <w:vAlign w:val="bottom"/>
          </w:tcPr>
          <w:p w14:paraId="675B3143"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BOD5(mg/l)</w:t>
            </w:r>
          </w:p>
        </w:tc>
        <w:tc>
          <w:tcPr>
            <w:tcW w:w="875" w:type="dxa"/>
            <w:noWrap/>
            <w:vAlign w:val="bottom"/>
          </w:tcPr>
          <w:p w14:paraId="307DCA95"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3.1</w:t>
            </w:r>
          </w:p>
        </w:tc>
        <w:tc>
          <w:tcPr>
            <w:tcW w:w="900" w:type="dxa"/>
            <w:noWrap/>
            <w:vAlign w:val="bottom"/>
          </w:tcPr>
          <w:p w14:paraId="64D1778A"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2.5</w:t>
            </w:r>
          </w:p>
        </w:tc>
        <w:tc>
          <w:tcPr>
            <w:tcW w:w="1300" w:type="dxa"/>
            <w:noWrap/>
            <w:vAlign w:val="bottom"/>
          </w:tcPr>
          <w:p w14:paraId="52E3D8ED"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w:t>
            </w:r>
          </w:p>
        </w:tc>
        <w:tc>
          <w:tcPr>
            <w:tcW w:w="1500" w:type="dxa"/>
            <w:noWrap/>
            <w:vAlign w:val="bottom"/>
          </w:tcPr>
          <w:p w14:paraId="0A05D63D"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5.0</w:t>
            </w:r>
          </w:p>
        </w:tc>
      </w:tr>
      <w:tr w:rsidR="00B71058" w:rsidRPr="00A36352" w14:paraId="56A93B55" w14:textId="77777777">
        <w:trPr>
          <w:trHeight w:val="336"/>
          <w:jc w:val="center"/>
        </w:trPr>
        <w:tc>
          <w:tcPr>
            <w:tcW w:w="604" w:type="dxa"/>
            <w:noWrap/>
            <w:vAlign w:val="bottom"/>
          </w:tcPr>
          <w:p w14:paraId="0A855DE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14</w:t>
            </w:r>
          </w:p>
        </w:tc>
        <w:tc>
          <w:tcPr>
            <w:tcW w:w="3263" w:type="dxa"/>
            <w:noWrap/>
            <w:vAlign w:val="bottom"/>
          </w:tcPr>
          <w:p w14:paraId="396F2A19"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Nickel, Ni </w:t>
            </w:r>
            <w:r w:rsidRPr="00A36352">
              <w:rPr>
                <w:rFonts w:ascii="Times New Roman" w:eastAsia="Times New Roman" w:hAnsi="Times New Roman" w:cs="Times New Roman"/>
                <w:sz w:val="24"/>
                <w:szCs w:val="24"/>
                <w:vertAlign w:val="superscript"/>
              </w:rPr>
              <w:t>2+</w:t>
            </w:r>
            <w:r w:rsidRPr="00A36352">
              <w:rPr>
                <w:rFonts w:ascii="Times New Roman" w:eastAsia="Times New Roman" w:hAnsi="Times New Roman" w:cs="Times New Roman"/>
                <w:sz w:val="24"/>
                <w:szCs w:val="24"/>
              </w:rPr>
              <w:t>(mg/l)</w:t>
            </w:r>
          </w:p>
        </w:tc>
        <w:tc>
          <w:tcPr>
            <w:tcW w:w="875" w:type="dxa"/>
            <w:noWrap/>
            <w:vAlign w:val="bottom"/>
          </w:tcPr>
          <w:p w14:paraId="78AEE51C"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BDL</w:t>
            </w:r>
          </w:p>
        </w:tc>
        <w:tc>
          <w:tcPr>
            <w:tcW w:w="900" w:type="dxa"/>
            <w:noWrap/>
            <w:vAlign w:val="bottom"/>
          </w:tcPr>
          <w:p w14:paraId="68984FD1"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BDL</w:t>
            </w:r>
          </w:p>
        </w:tc>
        <w:tc>
          <w:tcPr>
            <w:tcW w:w="1300" w:type="dxa"/>
            <w:noWrap/>
            <w:vAlign w:val="bottom"/>
          </w:tcPr>
          <w:p w14:paraId="363AED74"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w:t>
            </w:r>
          </w:p>
        </w:tc>
        <w:tc>
          <w:tcPr>
            <w:tcW w:w="1500" w:type="dxa"/>
            <w:noWrap/>
            <w:vAlign w:val="bottom"/>
          </w:tcPr>
          <w:p w14:paraId="0DB43D88"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0.07</w:t>
            </w:r>
          </w:p>
        </w:tc>
      </w:tr>
      <w:tr w:rsidR="00B71058" w:rsidRPr="00A36352" w14:paraId="5AD6078F" w14:textId="77777777">
        <w:trPr>
          <w:trHeight w:val="336"/>
          <w:jc w:val="center"/>
        </w:trPr>
        <w:tc>
          <w:tcPr>
            <w:tcW w:w="604" w:type="dxa"/>
            <w:noWrap/>
            <w:vAlign w:val="bottom"/>
          </w:tcPr>
          <w:p w14:paraId="35561D2C"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15</w:t>
            </w:r>
          </w:p>
        </w:tc>
        <w:tc>
          <w:tcPr>
            <w:tcW w:w="3263" w:type="dxa"/>
            <w:noWrap/>
            <w:vAlign w:val="bottom"/>
          </w:tcPr>
          <w:p w14:paraId="43A9ED09"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Zinc, Zn</w:t>
            </w:r>
            <w:r w:rsidRPr="00A36352">
              <w:rPr>
                <w:rFonts w:ascii="Times New Roman" w:eastAsia="Times New Roman" w:hAnsi="Times New Roman" w:cs="Times New Roman"/>
                <w:sz w:val="24"/>
                <w:szCs w:val="24"/>
                <w:vertAlign w:val="superscript"/>
              </w:rPr>
              <w:t>2+</w:t>
            </w:r>
            <w:r w:rsidRPr="00A36352">
              <w:rPr>
                <w:rFonts w:ascii="Times New Roman" w:eastAsia="Times New Roman" w:hAnsi="Times New Roman" w:cs="Times New Roman"/>
                <w:sz w:val="24"/>
                <w:szCs w:val="24"/>
              </w:rPr>
              <w:t xml:space="preserve"> (mg/l)</w:t>
            </w:r>
          </w:p>
        </w:tc>
        <w:tc>
          <w:tcPr>
            <w:tcW w:w="875" w:type="dxa"/>
            <w:noWrap/>
            <w:vAlign w:val="bottom"/>
          </w:tcPr>
          <w:p w14:paraId="68F75A1E"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0.140</w:t>
            </w:r>
          </w:p>
        </w:tc>
        <w:tc>
          <w:tcPr>
            <w:tcW w:w="900" w:type="dxa"/>
            <w:noWrap/>
            <w:vAlign w:val="bottom"/>
          </w:tcPr>
          <w:p w14:paraId="744927A8"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0.3973</w:t>
            </w:r>
          </w:p>
        </w:tc>
        <w:tc>
          <w:tcPr>
            <w:tcW w:w="1300" w:type="dxa"/>
            <w:noWrap/>
            <w:vAlign w:val="bottom"/>
          </w:tcPr>
          <w:p w14:paraId="3583546A"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3.00</w:t>
            </w:r>
          </w:p>
        </w:tc>
        <w:tc>
          <w:tcPr>
            <w:tcW w:w="1500" w:type="dxa"/>
            <w:noWrap/>
            <w:vAlign w:val="bottom"/>
          </w:tcPr>
          <w:p w14:paraId="0A4A2E11"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5</w:t>
            </w:r>
          </w:p>
        </w:tc>
      </w:tr>
      <w:tr w:rsidR="00B71058" w:rsidRPr="00A36352" w14:paraId="7A6E4DB9" w14:textId="77777777">
        <w:trPr>
          <w:trHeight w:val="336"/>
          <w:jc w:val="center"/>
        </w:trPr>
        <w:tc>
          <w:tcPr>
            <w:tcW w:w="604" w:type="dxa"/>
            <w:noWrap/>
            <w:vAlign w:val="bottom"/>
          </w:tcPr>
          <w:p w14:paraId="5FECDA6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lastRenderedPageBreak/>
              <w:t>16</w:t>
            </w:r>
          </w:p>
        </w:tc>
        <w:tc>
          <w:tcPr>
            <w:tcW w:w="3263" w:type="dxa"/>
            <w:noWrap/>
            <w:vAlign w:val="bottom"/>
          </w:tcPr>
          <w:p w14:paraId="1C8493D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Cupper,Ca</w:t>
            </w:r>
            <w:r w:rsidRPr="00A36352">
              <w:rPr>
                <w:rFonts w:ascii="Times New Roman" w:eastAsia="Times New Roman" w:hAnsi="Times New Roman" w:cs="Times New Roman"/>
                <w:sz w:val="24"/>
                <w:szCs w:val="24"/>
                <w:vertAlign w:val="superscript"/>
              </w:rPr>
              <w:t>2+</w:t>
            </w:r>
            <w:r w:rsidRPr="00A36352">
              <w:rPr>
                <w:rFonts w:ascii="Times New Roman" w:eastAsia="Times New Roman" w:hAnsi="Times New Roman" w:cs="Times New Roman"/>
                <w:sz w:val="24"/>
                <w:szCs w:val="24"/>
              </w:rPr>
              <w:t xml:space="preserve"> (mg/l)</w:t>
            </w:r>
          </w:p>
        </w:tc>
        <w:tc>
          <w:tcPr>
            <w:tcW w:w="875" w:type="dxa"/>
            <w:noWrap/>
            <w:vAlign w:val="bottom"/>
          </w:tcPr>
          <w:p w14:paraId="25296053"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0.000</w:t>
            </w:r>
          </w:p>
        </w:tc>
        <w:tc>
          <w:tcPr>
            <w:tcW w:w="900" w:type="dxa"/>
            <w:noWrap/>
            <w:vAlign w:val="bottom"/>
          </w:tcPr>
          <w:p w14:paraId="3F611E3A"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0.0998</w:t>
            </w:r>
          </w:p>
        </w:tc>
        <w:tc>
          <w:tcPr>
            <w:tcW w:w="1300" w:type="dxa"/>
            <w:noWrap/>
            <w:vAlign w:val="bottom"/>
          </w:tcPr>
          <w:p w14:paraId="0BD17B41"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1.00</w:t>
            </w:r>
          </w:p>
        </w:tc>
        <w:tc>
          <w:tcPr>
            <w:tcW w:w="1500" w:type="dxa"/>
            <w:noWrap/>
            <w:vAlign w:val="bottom"/>
          </w:tcPr>
          <w:p w14:paraId="7E721A77"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2.00</w:t>
            </w:r>
          </w:p>
        </w:tc>
      </w:tr>
      <w:tr w:rsidR="00B71058" w:rsidRPr="00A36352" w14:paraId="3354B644" w14:textId="77777777">
        <w:trPr>
          <w:trHeight w:val="336"/>
          <w:jc w:val="center"/>
        </w:trPr>
        <w:tc>
          <w:tcPr>
            <w:tcW w:w="604" w:type="dxa"/>
            <w:noWrap/>
            <w:vAlign w:val="bottom"/>
          </w:tcPr>
          <w:p w14:paraId="74A8B43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17</w:t>
            </w:r>
          </w:p>
        </w:tc>
        <w:tc>
          <w:tcPr>
            <w:tcW w:w="3263" w:type="dxa"/>
            <w:noWrap/>
            <w:vAlign w:val="bottom"/>
          </w:tcPr>
          <w:p w14:paraId="071634C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Lead,Pb</w:t>
            </w:r>
            <w:r w:rsidRPr="00A36352">
              <w:rPr>
                <w:rFonts w:ascii="Times New Roman" w:eastAsia="Times New Roman" w:hAnsi="Times New Roman" w:cs="Times New Roman"/>
                <w:sz w:val="24"/>
                <w:szCs w:val="24"/>
                <w:vertAlign w:val="superscript"/>
              </w:rPr>
              <w:t>2+</w:t>
            </w:r>
            <w:r w:rsidRPr="00A36352">
              <w:rPr>
                <w:rFonts w:ascii="Times New Roman" w:eastAsia="Times New Roman" w:hAnsi="Times New Roman" w:cs="Times New Roman"/>
                <w:sz w:val="24"/>
                <w:szCs w:val="24"/>
              </w:rPr>
              <w:t xml:space="preserve"> (mg/l) </w:t>
            </w:r>
          </w:p>
        </w:tc>
        <w:tc>
          <w:tcPr>
            <w:tcW w:w="875" w:type="dxa"/>
            <w:noWrap/>
            <w:vAlign w:val="bottom"/>
          </w:tcPr>
          <w:p w14:paraId="79F3F3A2"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0.005</w:t>
            </w:r>
          </w:p>
        </w:tc>
        <w:tc>
          <w:tcPr>
            <w:tcW w:w="900" w:type="dxa"/>
            <w:noWrap/>
            <w:vAlign w:val="bottom"/>
          </w:tcPr>
          <w:p w14:paraId="1ED68E48"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0.0024</w:t>
            </w:r>
          </w:p>
        </w:tc>
        <w:tc>
          <w:tcPr>
            <w:tcW w:w="1300" w:type="dxa"/>
            <w:noWrap/>
            <w:vAlign w:val="bottom"/>
          </w:tcPr>
          <w:p w14:paraId="281D2085"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0.01</w:t>
            </w:r>
          </w:p>
        </w:tc>
        <w:tc>
          <w:tcPr>
            <w:tcW w:w="1500" w:type="dxa"/>
            <w:noWrap/>
            <w:vAlign w:val="bottom"/>
          </w:tcPr>
          <w:p w14:paraId="00756949"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2.00</w:t>
            </w:r>
          </w:p>
        </w:tc>
      </w:tr>
      <w:tr w:rsidR="00B71058" w:rsidRPr="00A36352" w14:paraId="249D10AB" w14:textId="77777777">
        <w:trPr>
          <w:trHeight w:val="336"/>
          <w:jc w:val="center"/>
        </w:trPr>
        <w:tc>
          <w:tcPr>
            <w:tcW w:w="604" w:type="dxa"/>
            <w:noWrap/>
            <w:vAlign w:val="bottom"/>
          </w:tcPr>
          <w:p w14:paraId="53E110A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18</w:t>
            </w:r>
          </w:p>
        </w:tc>
        <w:tc>
          <w:tcPr>
            <w:tcW w:w="3263" w:type="dxa"/>
            <w:noWrap/>
            <w:vAlign w:val="bottom"/>
          </w:tcPr>
          <w:p w14:paraId="7C4842EC"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Iron Fe, </w:t>
            </w:r>
            <w:r w:rsidRPr="00A36352">
              <w:rPr>
                <w:rFonts w:ascii="Times New Roman" w:eastAsia="Times New Roman" w:hAnsi="Times New Roman" w:cs="Times New Roman"/>
                <w:sz w:val="24"/>
                <w:szCs w:val="24"/>
                <w:vertAlign w:val="superscript"/>
              </w:rPr>
              <w:t>2+</w:t>
            </w:r>
            <w:r w:rsidRPr="00A36352">
              <w:rPr>
                <w:rFonts w:ascii="Times New Roman" w:eastAsia="Times New Roman" w:hAnsi="Times New Roman" w:cs="Times New Roman"/>
                <w:sz w:val="24"/>
                <w:szCs w:val="24"/>
              </w:rPr>
              <w:t xml:space="preserve"> (mg/l)</w:t>
            </w:r>
          </w:p>
        </w:tc>
        <w:tc>
          <w:tcPr>
            <w:tcW w:w="875" w:type="dxa"/>
            <w:noWrap/>
            <w:vAlign w:val="bottom"/>
          </w:tcPr>
          <w:p w14:paraId="7B3C4A12"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0.127</w:t>
            </w:r>
          </w:p>
        </w:tc>
        <w:tc>
          <w:tcPr>
            <w:tcW w:w="900" w:type="dxa"/>
            <w:noWrap/>
            <w:vAlign w:val="bottom"/>
          </w:tcPr>
          <w:p w14:paraId="52F29BEF"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0.3249</w:t>
            </w:r>
          </w:p>
        </w:tc>
        <w:tc>
          <w:tcPr>
            <w:tcW w:w="1300" w:type="dxa"/>
            <w:noWrap/>
            <w:vAlign w:val="bottom"/>
          </w:tcPr>
          <w:p w14:paraId="4055025B"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0.3</w:t>
            </w:r>
          </w:p>
        </w:tc>
        <w:tc>
          <w:tcPr>
            <w:tcW w:w="1500" w:type="dxa"/>
            <w:noWrap/>
            <w:vAlign w:val="bottom"/>
          </w:tcPr>
          <w:p w14:paraId="1848316E"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0.01</w:t>
            </w:r>
          </w:p>
        </w:tc>
      </w:tr>
      <w:tr w:rsidR="00B71058" w:rsidRPr="00A36352" w14:paraId="0D891DAC" w14:textId="77777777">
        <w:trPr>
          <w:trHeight w:val="336"/>
          <w:jc w:val="center"/>
        </w:trPr>
        <w:tc>
          <w:tcPr>
            <w:tcW w:w="604" w:type="dxa"/>
            <w:noWrap/>
            <w:vAlign w:val="bottom"/>
          </w:tcPr>
          <w:p w14:paraId="3895437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19</w:t>
            </w:r>
          </w:p>
        </w:tc>
        <w:tc>
          <w:tcPr>
            <w:tcW w:w="3263" w:type="dxa"/>
            <w:noWrap/>
            <w:vAlign w:val="bottom"/>
          </w:tcPr>
          <w:p w14:paraId="51491F4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Cadmium, Cd</w:t>
            </w:r>
            <w:r w:rsidRPr="00A36352">
              <w:rPr>
                <w:rFonts w:ascii="Times New Roman" w:eastAsia="Times New Roman" w:hAnsi="Times New Roman" w:cs="Times New Roman"/>
                <w:sz w:val="24"/>
                <w:szCs w:val="24"/>
                <w:vertAlign w:val="superscript"/>
              </w:rPr>
              <w:t>2+</w:t>
            </w:r>
            <w:r w:rsidRPr="00A36352">
              <w:rPr>
                <w:rFonts w:ascii="Times New Roman" w:eastAsia="Times New Roman" w:hAnsi="Times New Roman" w:cs="Times New Roman"/>
                <w:sz w:val="24"/>
                <w:szCs w:val="24"/>
              </w:rPr>
              <w:t xml:space="preserve"> (mg/l)</w:t>
            </w:r>
          </w:p>
        </w:tc>
        <w:tc>
          <w:tcPr>
            <w:tcW w:w="875" w:type="dxa"/>
            <w:noWrap/>
            <w:vAlign w:val="bottom"/>
          </w:tcPr>
          <w:p w14:paraId="7D424088"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BDL</w:t>
            </w:r>
          </w:p>
        </w:tc>
        <w:tc>
          <w:tcPr>
            <w:tcW w:w="900" w:type="dxa"/>
            <w:noWrap/>
            <w:vAlign w:val="bottom"/>
          </w:tcPr>
          <w:p w14:paraId="71B29BC3"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BDL</w:t>
            </w:r>
          </w:p>
        </w:tc>
        <w:tc>
          <w:tcPr>
            <w:tcW w:w="1300" w:type="dxa"/>
            <w:noWrap/>
            <w:vAlign w:val="bottom"/>
          </w:tcPr>
          <w:p w14:paraId="6C0E7981"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0.1</w:t>
            </w:r>
          </w:p>
        </w:tc>
        <w:tc>
          <w:tcPr>
            <w:tcW w:w="1500" w:type="dxa"/>
            <w:noWrap/>
            <w:vAlign w:val="bottom"/>
          </w:tcPr>
          <w:p w14:paraId="025838D6"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0.3</w:t>
            </w:r>
          </w:p>
        </w:tc>
      </w:tr>
      <w:tr w:rsidR="00B71058" w:rsidRPr="00A36352" w14:paraId="6F3424D0" w14:textId="77777777">
        <w:trPr>
          <w:trHeight w:val="336"/>
          <w:jc w:val="center"/>
        </w:trPr>
        <w:tc>
          <w:tcPr>
            <w:tcW w:w="604" w:type="dxa"/>
            <w:noWrap/>
            <w:vAlign w:val="bottom"/>
          </w:tcPr>
          <w:p w14:paraId="6043FE3E"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20</w:t>
            </w:r>
          </w:p>
        </w:tc>
        <w:tc>
          <w:tcPr>
            <w:tcW w:w="3263" w:type="dxa"/>
            <w:noWrap/>
            <w:vAlign w:val="bottom"/>
          </w:tcPr>
          <w:p w14:paraId="2B7D683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Chromium,Cr</w:t>
            </w:r>
            <w:r w:rsidRPr="00A36352">
              <w:rPr>
                <w:rFonts w:ascii="Times New Roman" w:eastAsia="Times New Roman" w:hAnsi="Times New Roman" w:cs="Times New Roman"/>
                <w:sz w:val="24"/>
                <w:szCs w:val="24"/>
                <w:vertAlign w:val="superscript"/>
              </w:rPr>
              <w:t>2+</w:t>
            </w:r>
            <w:r w:rsidRPr="00A36352">
              <w:rPr>
                <w:rFonts w:ascii="Times New Roman" w:eastAsia="Times New Roman" w:hAnsi="Times New Roman" w:cs="Times New Roman"/>
                <w:sz w:val="24"/>
                <w:szCs w:val="24"/>
              </w:rPr>
              <w:t xml:space="preserve"> (mg/l)</w:t>
            </w:r>
          </w:p>
        </w:tc>
        <w:tc>
          <w:tcPr>
            <w:tcW w:w="875" w:type="dxa"/>
            <w:noWrap/>
            <w:vAlign w:val="bottom"/>
          </w:tcPr>
          <w:p w14:paraId="0512E736"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0.003</w:t>
            </w:r>
          </w:p>
        </w:tc>
        <w:tc>
          <w:tcPr>
            <w:tcW w:w="900" w:type="dxa"/>
            <w:noWrap/>
            <w:vAlign w:val="bottom"/>
          </w:tcPr>
          <w:p w14:paraId="413CBA10"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0.0257</w:t>
            </w:r>
          </w:p>
        </w:tc>
        <w:tc>
          <w:tcPr>
            <w:tcW w:w="1300" w:type="dxa"/>
            <w:noWrap/>
            <w:vAlign w:val="bottom"/>
          </w:tcPr>
          <w:p w14:paraId="51BAE189"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10</w:t>
            </w:r>
          </w:p>
        </w:tc>
        <w:tc>
          <w:tcPr>
            <w:tcW w:w="1500" w:type="dxa"/>
            <w:noWrap/>
            <w:vAlign w:val="bottom"/>
          </w:tcPr>
          <w:p w14:paraId="096B29ED" w14:textId="77777777" w:rsidR="00B71058" w:rsidRPr="00A36352" w:rsidRDefault="00000000">
            <w:pPr>
              <w:spacing w:after="0" w:line="276" w:lineRule="auto"/>
              <w:jc w:val="center"/>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0.003</w:t>
            </w:r>
          </w:p>
        </w:tc>
      </w:tr>
    </w:tbl>
    <w:p w14:paraId="3E7536D9" w14:textId="77777777" w:rsidR="00B71058" w:rsidRPr="00A36352" w:rsidRDefault="00000000">
      <w:pPr>
        <w:spacing w:after="0" w:line="276" w:lineRule="auto"/>
        <w:ind w:firstLine="720"/>
        <w:jc w:val="both"/>
        <w:rPr>
          <w:rFonts w:ascii="Times New Roman" w:hAnsi="Times New Roman" w:cs="Times New Roman"/>
          <w:sz w:val="24"/>
          <w:szCs w:val="24"/>
        </w:rPr>
      </w:pPr>
      <w:r w:rsidRPr="00A36352">
        <w:rPr>
          <w:rFonts w:ascii="Times New Roman" w:hAnsi="Times New Roman" w:cs="Times New Roman"/>
          <w:sz w:val="24"/>
          <w:szCs w:val="24"/>
        </w:rPr>
        <w:t>NA = Not Available</w:t>
      </w:r>
    </w:p>
    <w:p w14:paraId="31C60344" w14:textId="77777777" w:rsidR="00B71058" w:rsidRPr="00A36352" w:rsidRDefault="00000000">
      <w:pPr>
        <w:spacing w:after="0" w:line="276" w:lineRule="auto"/>
        <w:ind w:firstLine="720"/>
        <w:jc w:val="both"/>
        <w:rPr>
          <w:rFonts w:ascii="Times New Roman" w:hAnsi="Times New Roman" w:cs="Times New Roman"/>
          <w:sz w:val="24"/>
          <w:szCs w:val="24"/>
        </w:rPr>
      </w:pPr>
      <w:r w:rsidRPr="00A36352">
        <w:rPr>
          <w:rFonts w:ascii="Times New Roman" w:hAnsi="Times New Roman" w:cs="Times New Roman"/>
          <w:sz w:val="24"/>
          <w:szCs w:val="24"/>
        </w:rPr>
        <w:t>BDL = Below Detection Limit</w:t>
      </w:r>
    </w:p>
    <w:p w14:paraId="147818C7" w14:textId="77777777" w:rsidR="00B71058" w:rsidRPr="00A36352" w:rsidRDefault="00000000">
      <w:pPr>
        <w:pStyle w:val="Heading4"/>
        <w:numPr>
          <w:ilvl w:val="3"/>
          <w:numId w:val="0"/>
        </w:numPr>
        <w:spacing w:line="276" w:lineRule="auto"/>
        <w:jc w:val="both"/>
        <w:rPr>
          <w:rFonts w:cs="Times New Roman"/>
          <w:b w:val="0"/>
          <w:szCs w:val="24"/>
        </w:rPr>
      </w:pPr>
      <w:r w:rsidRPr="00A36352">
        <w:rPr>
          <w:rFonts w:cs="Times New Roman"/>
          <w:b w:val="0"/>
          <w:szCs w:val="24"/>
        </w:rPr>
        <w:t>4.7.4.1 Temperature</w:t>
      </w:r>
    </w:p>
    <w:p w14:paraId="5E5B524C"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The Temperature of water should be maintained at certain limit for aesthetic reason. People complain about tab water when the temperature exceeds certain limit. The intensity of taste is greatest for water at room temperature and is significantly reduced by chilling or heating the water. Increasing the temperature will also increase the vapour pressure of trace volatiles in drinking water and, therefore, could lead to increased odour. It is also possible that micro fungi can grow inside the internal plumbing systems of buildings, leading to complaints of musty, earthy, or mouldy tastes and odours if the temperature rises. </w:t>
      </w:r>
    </w:p>
    <w:p w14:paraId="70711CCD" w14:textId="77777777" w:rsidR="00B71058" w:rsidRPr="00A36352" w:rsidRDefault="00000000">
      <w:pPr>
        <w:pStyle w:val="Heading4"/>
        <w:spacing w:line="276" w:lineRule="auto"/>
        <w:jc w:val="both"/>
        <w:rPr>
          <w:rFonts w:cs="Times New Roman"/>
          <w:b w:val="0"/>
          <w:bCs w:val="0"/>
          <w:szCs w:val="24"/>
        </w:rPr>
      </w:pPr>
      <w:r w:rsidRPr="00A36352">
        <w:rPr>
          <w:rFonts w:eastAsia="SimSun" w:cs="Times New Roman"/>
          <w:b w:val="0"/>
          <w:bCs w:val="0"/>
          <w:szCs w:val="24"/>
        </w:rPr>
        <w:t>The temperature of the water is affected by the ambient air temperature. The mean temperatures values of 27.3</w:t>
      </w:r>
      <w:r w:rsidRPr="00A36352">
        <w:rPr>
          <w:rFonts w:eastAsia="SimSun" w:cs="Times New Roman"/>
          <w:b w:val="0"/>
          <w:bCs w:val="0"/>
          <w:szCs w:val="24"/>
          <w:vertAlign w:val="superscript"/>
        </w:rPr>
        <w:t>0</w:t>
      </w:r>
      <w:r w:rsidRPr="00A36352">
        <w:rPr>
          <w:rFonts w:eastAsia="SimSun" w:cs="Times New Roman"/>
          <w:b w:val="0"/>
          <w:bCs w:val="0"/>
          <w:szCs w:val="24"/>
        </w:rPr>
        <w:t>C and 28.1</w:t>
      </w:r>
      <w:r w:rsidRPr="00A36352">
        <w:rPr>
          <w:rFonts w:eastAsia="SimSun" w:cs="Times New Roman"/>
          <w:b w:val="0"/>
          <w:bCs w:val="0"/>
          <w:szCs w:val="24"/>
          <w:vertAlign w:val="superscript"/>
        </w:rPr>
        <w:t>0</w:t>
      </w:r>
      <w:r w:rsidRPr="00A36352">
        <w:rPr>
          <w:rFonts w:eastAsia="SimSun" w:cs="Times New Roman"/>
          <w:b w:val="0"/>
          <w:bCs w:val="0"/>
          <w:szCs w:val="24"/>
        </w:rPr>
        <w:t>C were recorded in water samples obtained at the Azare and Bauchi TVET centers respectively.</w:t>
      </w:r>
    </w:p>
    <w:p w14:paraId="3E6AD397" w14:textId="77777777" w:rsidR="00B71058" w:rsidRPr="00A36352" w:rsidRDefault="00000000">
      <w:pPr>
        <w:pStyle w:val="Heading4"/>
        <w:spacing w:line="276" w:lineRule="auto"/>
        <w:jc w:val="both"/>
        <w:rPr>
          <w:rFonts w:cs="Times New Roman"/>
          <w:b w:val="0"/>
          <w:szCs w:val="24"/>
        </w:rPr>
      </w:pPr>
      <w:r w:rsidRPr="00A36352">
        <w:rPr>
          <w:rFonts w:eastAsia="Times New Roman" w:cs="Times New Roman"/>
          <w:b w:val="0"/>
          <w:i/>
          <w:iCs/>
          <w:szCs w:val="24"/>
        </w:rPr>
        <w:t xml:space="preserve">4.7.4.2 </w:t>
      </w:r>
      <w:r w:rsidRPr="00A36352">
        <w:rPr>
          <w:rFonts w:cs="Times New Roman"/>
          <w:b w:val="0"/>
          <w:szCs w:val="24"/>
        </w:rPr>
        <w:t>pH</w:t>
      </w:r>
    </w:p>
    <w:p w14:paraId="23443015" w14:textId="77777777" w:rsidR="00B71058" w:rsidRPr="00A36352" w:rsidRDefault="00000000">
      <w:pPr>
        <w:spacing w:line="276" w:lineRule="auto"/>
        <w:jc w:val="both"/>
        <w:rPr>
          <w:rFonts w:ascii="Times New Roman" w:eastAsia="Georgia" w:hAnsi="Times New Roman" w:cs="Times New Roman"/>
          <w:sz w:val="24"/>
          <w:szCs w:val="24"/>
          <w:lang w:eastAsia="zh-CN" w:bidi="ar"/>
        </w:rPr>
      </w:pPr>
      <w:r w:rsidRPr="00A36352">
        <w:rPr>
          <w:rFonts w:ascii="Times New Roman" w:eastAsia="Georgia" w:hAnsi="Times New Roman" w:cs="Times New Roman"/>
          <w:sz w:val="24"/>
          <w:szCs w:val="24"/>
          <w:lang w:eastAsia="zh-CN" w:bidi="ar"/>
        </w:rPr>
        <w:t>pH is a measure of the relative amount of free hydrogen and hydroxyl ions in the water. Water that has more free hydrogen ions is acidic, whereas water that has more free hydroxyl ions is basic. The range goes from 0 - 14, with 7 being neutral. pH of less than 7 indicate acidity, whereas a pH of greater than 7 indicates a base. The pH of the water samples obtained from Azare and Bauchi were 7.2, and 7.5 respectively. The pH of all the water samples falls within the same limit of 6.5 – 8.5 recommended by NSDWQ (2007) and WHO (2022).</w:t>
      </w:r>
    </w:p>
    <w:p w14:paraId="09F56282" w14:textId="77777777" w:rsidR="00B71058" w:rsidRPr="00A36352" w:rsidRDefault="00000000">
      <w:pPr>
        <w:pStyle w:val="Heading4"/>
        <w:spacing w:line="276" w:lineRule="auto"/>
        <w:jc w:val="both"/>
        <w:rPr>
          <w:rFonts w:eastAsia="Georgia" w:cs="Times New Roman"/>
          <w:b w:val="0"/>
          <w:szCs w:val="24"/>
          <w:lang w:eastAsia="zh-CN" w:bidi="ar"/>
        </w:rPr>
      </w:pPr>
      <w:r w:rsidRPr="00A36352">
        <w:rPr>
          <w:rFonts w:cs="Times New Roman"/>
          <w:b w:val="0"/>
          <w:i/>
          <w:iCs/>
          <w:szCs w:val="24"/>
        </w:rPr>
        <w:t xml:space="preserve">4.7.4.3 </w:t>
      </w:r>
      <w:r w:rsidRPr="00A36352">
        <w:rPr>
          <w:rFonts w:cs="Times New Roman"/>
          <w:b w:val="0"/>
          <w:szCs w:val="24"/>
        </w:rPr>
        <w:t xml:space="preserve">Electrical Conductivity </w:t>
      </w:r>
    </w:p>
    <w:p w14:paraId="25D0D6A4" w14:textId="77777777" w:rsidR="00B71058" w:rsidRPr="00A36352" w:rsidRDefault="00000000">
      <w:pPr>
        <w:spacing w:after="0" w:line="276" w:lineRule="auto"/>
        <w:jc w:val="both"/>
        <w:rPr>
          <w:rFonts w:ascii="Times New Roman" w:eastAsia="Georgia" w:hAnsi="Times New Roman" w:cs="Times New Roman"/>
          <w:sz w:val="24"/>
          <w:szCs w:val="24"/>
          <w:lang w:eastAsia="zh-CN" w:bidi="ar"/>
        </w:rPr>
      </w:pPr>
      <w:r w:rsidRPr="00A36352">
        <w:rPr>
          <w:rFonts w:ascii="Times New Roman" w:eastAsia="Georgia" w:hAnsi="Times New Roman" w:cs="Times New Roman"/>
          <w:sz w:val="24"/>
          <w:szCs w:val="24"/>
          <w:lang w:eastAsia="zh-CN" w:bidi="ar"/>
        </w:rPr>
        <w:t xml:space="preserve">Conductivity is a measurement of the ability of an aqueous solution to carry an electrical current. Water samples collected from school site at Bauchi had the highest mean value of conductivity of 350us/cm where as the site at Azare had the lowest mean value of 130 us/cm. However, all values did not exceed the threshold limits of 1,000µS/cm and </w:t>
      </w:r>
      <w:r w:rsidRPr="00A36352">
        <w:rPr>
          <w:rFonts w:ascii="Times New Roman" w:eastAsia="Times New Roman" w:hAnsi="Times New Roman" w:cs="Times New Roman"/>
          <w:sz w:val="24"/>
          <w:szCs w:val="24"/>
        </w:rPr>
        <w:t>400-1200</w:t>
      </w:r>
      <w:r w:rsidRPr="00A36352">
        <w:rPr>
          <w:rFonts w:ascii="Times New Roman" w:eastAsia="Georgia" w:hAnsi="Times New Roman" w:cs="Times New Roman"/>
          <w:sz w:val="24"/>
          <w:szCs w:val="24"/>
          <w:lang w:eastAsia="zh-CN" w:bidi="ar"/>
        </w:rPr>
        <w:t>µS/cm recommended by the NSDWQ (2007) and WHO (2022) respectively.</w:t>
      </w:r>
    </w:p>
    <w:p w14:paraId="57C71B02" w14:textId="77777777" w:rsidR="00B71058" w:rsidRPr="00A36352" w:rsidRDefault="00000000">
      <w:pPr>
        <w:pStyle w:val="Heading4"/>
        <w:spacing w:line="276" w:lineRule="auto"/>
        <w:jc w:val="both"/>
        <w:rPr>
          <w:rFonts w:cs="Times New Roman"/>
          <w:b w:val="0"/>
          <w:szCs w:val="24"/>
          <w:lang w:eastAsia="zh-CN" w:bidi="ar"/>
        </w:rPr>
      </w:pPr>
      <w:r w:rsidRPr="00A36352">
        <w:rPr>
          <w:rFonts w:eastAsia="Times New Roman" w:cs="Times New Roman"/>
          <w:b w:val="0"/>
          <w:i/>
          <w:iCs/>
          <w:szCs w:val="24"/>
        </w:rPr>
        <w:t xml:space="preserve">4.7.4.4 </w:t>
      </w:r>
      <w:r w:rsidRPr="00A36352">
        <w:rPr>
          <w:rFonts w:cs="Times New Roman"/>
          <w:b w:val="0"/>
          <w:szCs w:val="24"/>
          <w:lang w:eastAsia="zh-CN" w:bidi="ar"/>
        </w:rPr>
        <w:t>Total Dissolved Solids</w:t>
      </w:r>
    </w:p>
    <w:p w14:paraId="0C63F5DE"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This parameter arises from the dissolved substances from organic compounds as well as decomposition of inorganic substances such as nitrate and carbonate. From the result obtained, mean TDS values of 97mg/l and 340mg/l were recorded for groundwater samples </w:t>
      </w:r>
      <w:r w:rsidRPr="00A36352">
        <w:rPr>
          <w:rFonts w:ascii="Times New Roman" w:eastAsia="SimSun" w:hAnsi="Times New Roman" w:cs="Times New Roman"/>
          <w:sz w:val="24"/>
          <w:szCs w:val="24"/>
        </w:rPr>
        <w:lastRenderedPageBreak/>
        <w:t>collected from the TVET project sites at Azare and Bauchi respectively. The values from all the samples however did not exceed the limits of 500mg/l and 1500mg/l recommended by NSDWQ (2007) and WHO (2022) respectively.</w:t>
      </w:r>
    </w:p>
    <w:p w14:paraId="71DC0CD4"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Times New Roman" w:hAnsi="Times New Roman" w:cs="Times New Roman"/>
          <w:i/>
          <w:iCs/>
          <w:sz w:val="24"/>
          <w:szCs w:val="24"/>
        </w:rPr>
        <w:t xml:space="preserve">4.7.4.5 </w:t>
      </w:r>
      <w:r w:rsidRPr="00A36352">
        <w:rPr>
          <w:rFonts w:ascii="Times New Roman" w:hAnsi="Times New Roman" w:cs="Times New Roman"/>
          <w:sz w:val="24"/>
          <w:szCs w:val="24"/>
        </w:rPr>
        <w:t>Turbidity</w:t>
      </w:r>
    </w:p>
    <w:p w14:paraId="21E51049" w14:textId="77777777" w:rsidR="00B71058" w:rsidRPr="00A36352" w:rsidRDefault="00000000">
      <w:pPr>
        <w:spacing w:line="276" w:lineRule="auto"/>
        <w:jc w:val="both"/>
        <w:rPr>
          <w:rFonts w:ascii="Times New Roman" w:eastAsia="Georgia" w:hAnsi="Times New Roman" w:cs="Times New Roman"/>
          <w:sz w:val="24"/>
          <w:szCs w:val="24"/>
          <w:lang w:eastAsia="zh-CN" w:bidi="ar"/>
        </w:rPr>
      </w:pPr>
      <w:r w:rsidRPr="00A36352">
        <w:rPr>
          <w:rFonts w:ascii="Times New Roman" w:eastAsia="Georgia" w:hAnsi="Times New Roman" w:cs="Times New Roman"/>
          <w:sz w:val="24"/>
          <w:szCs w:val="24"/>
          <w:lang w:eastAsia="zh-CN" w:bidi="ar"/>
        </w:rPr>
        <w:t xml:space="preserve">Turbidity is the measure of relative clarity of water. Turbidity makes water cloudy or opaque. Excessive turbidity, or cloudiness, in drinking water is aesthetically unappealing, and may also represent a health concern.  Mean turbidity value of 3NTU was recorded in water samples collected from Bauchi which falls within the same limit of 5NTU set by NSDWQ (2007) and WHO (2022) No turbidity value was recorded in samples obtained from Azare TVET center.  </w:t>
      </w:r>
    </w:p>
    <w:p w14:paraId="6BAE9051" w14:textId="77777777" w:rsidR="00B71058" w:rsidRPr="00A36352" w:rsidRDefault="00000000">
      <w:pPr>
        <w:spacing w:line="276" w:lineRule="auto"/>
        <w:jc w:val="both"/>
        <w:rPr>
          <w:rFonts w:ascii="Times New Roman" w:eastAsia="Georgia" w:hAnsi="Times New Roman" w:cs="Times New Roman"/>
          <w:sz w:val="24"/>
          <w:szCs w:val="24"/>
          <w:lang w:eastAsia="zh-CN" w:bidi="ar"/>
        </w:rPr>
      </w:pPr>
      <w:r w:rsidRPr="00A36352">
        <w:rPr>
          <w:rFonts w:ascii="Times New Roman" w:hAnsi="Times New Roman" w:cs="Times New Roman"/>
          <w:i/>
          <w:iCs/>
          <w:sz w:val="24"/>
          <w:szCs w:val="24"/>
        </w:rPr>
        <w:t xml:space="preserve">4.7.4.6 </w:t>
      </w:r>
      <w:r w:rsidRPr="00A36352">
        <w:rPr>
          <w:rFonts w:ascii="Times New Roman" w:hAnsi="Times New Roman" w:cs="Times New Roman"/>
          <w:sz w:val="24"/>
          <w:szCs w:val="24"/>
        </w:rPr>
        <w:t xml:space="preserve">Sulphate </w:t>
      </w:r>
    </w:p>
    <w:p w14:paraId="22E35E6D" w14:textId="77777777" w:rsidR="00B71058" w:rsidRPr="00A36352" w:rsidRDefault="00000000">
      <w:pPr>
        <w:pStyle w:val="Heading4"/>
        <w:spacing w:line="276" w:lineRule="auto"/>
        <w:jc w:val="both"/>
        <w:rPr>
          <w:rFonts w:eastAsia="Georgia" w:cs="Times New Roman"/>
          <w:b w:val="0"/>
          <w:bCs w:val="0"/>
          <w:szCs w:val="24"/>
          <w:lang w:eastAsia="zh-CN" w:bidi="ar"/>
        </w:rPr>
      </w:pPr>
      <w:r w:rsidRPr="00A36352">
        <w:rPr>
          <w:rFonts w:eastAsia="Georgia" w:cs="Times New Roman"/>
          <w:b w:val="0"/>
          <w:bCs w:val="0"/>
          <w:szCs w:val="24"/>
          <w:lang w:eastAsia="zh-CN" w:bidi="ar"/>
        </w:rPr>
        <w:t xml:space="preserve">Sulphate exists in nearly all natural waters and their concentrations vary according to the nature of the terrain through which the water flows. They are often derived from the sulphides of heavy metals (iron, nickel, copper and lead). Iron sulphides are present in sedimentary rocks from which they can be oxidized to Sulphate in humid climates; the latter may then leach into water courses so that ground waters are often excessively high in Sulphate. The highest mean Sulphate concentrations was recorded in water samples collected from Bauchi (43mg/L) while the least was recorded in samples from Bauchi (2mg/L). However the mean Sulphate concentrations from all the TVET project sites were far below the recommended limits of 100 mg/L and 250mg/L set by NSDWQ (2007) and WHO (2022) respectively.. </w:t>
      </w:r>
    </w:p>
    <w:p w14:paraId="07AA3DC3" w14:textId="77777777" w:rsidR="00B71058" w:rsidRPr="00A36352" w:rsidRDefault="00000000">
      <w:pPr>
        <w:pStyle w:val="Heading4"/>
        <w:spacing w:line="276" w:lineRule="auto"/>
        <w:jc w:val="both"/>
        <w:rPr>
          <w:rFonts w:eastAsia="Georgia" w:cs="Times New Roman"/>
          <w:b w:val="0"/>
          <w:szCs w:val="24"/>
          <w:lang w:eastAsia="zh-CN" w:bidi="ar"/>
        </w:rPr>
      </w:pPr>
      <w:r w:rsidRPr="00A36352">
        <w:rPr>
          <w:rFonts w:cs="Times New Roman"/>
          <w:b w:val="0"/>
          <w:i/>
          <w:iCs/>
          <w:szCs w:val="24"/>
        </w:rPr>
        <w:t xml:space="preserve">4.7.4.7 </w:t>
      </w:r>
      <w:r w:rsidRPr="00A36352">
        <w:rPr>
          <w:rFonts w:cs="Times New Roman"/>
          <w:b w:val="0"/>
          <w:szCs w:val="24"/>
        </w:rPr>
        <w:t xml:space="preserve">Chloride </w:t>
      </w:r>
    </w:p>
    <w:p w14:paraId="2910243A" w14:textId="77777777" w:rsidR="00B71058" w:rsidRPr="00A36352" w:rsidRDefault="00000000">
      <w:pPr>
        <w:spacing w:line="276" w:lineRule="auto"/>
        <w:jc w:val="both"/>
        <w:rPr>
          <w:rFonts w:ascii="Times New Roman" w:eastAsia="Georgia" w:hAnsi="Times New Roman" w:cs="Times New Roman"/>
          <w:sz w:val="24"/>
          <w:szCs w:val="24"/>
          <w:lang w:eastAsia="zh-CN" w:bidi="ar"/>
        </w:rPr>
      </w:pPr>
      <w:r w:rsidRPr="00A36352">
        <w:rPr>
          <w:rFonts w:ascii="Times New Roman" w:eastAsia="Georgia" w:hAnsi="Times New Roman" w:cs="Times New Roman"/>
          <w:sz w:val="24"/>
          <w:szCs w:val="24"/>
          <w:lang w:eastAsia="zh-CN" w:bidi="ar"/>
        </w:rPr>
        <w:t xml:space="preserve">In natural water, chlorides originate from weathering of chloride minerals. Such minerals are widely distributed and exist in form of potassium, calcium and sodium salts. </w:t>
      </w:r>
      <w:r w:rsidRPr="00A36352">
        <w:rPr>
          <w:rFonts w:ascii="Times New Roman" w:hAnsi="Times New Roman" w:cs="Times New Roman"/>
          <w:sz w:val="24"/>
          <w:szCs w:val="24"/>
        </w:rPr>
        <w:t>The concentrations of chloride in water collected from Azare and Bauchi were 35.0mg/L, 51.0mg/L respectively. The levels of Chloride detected in the water from all the two communities did not exceed the maximum allowable limits of 250mg/l and 200mg/l set by the NSDWQ (2007) and WHO (2022) respectively.</w:t>
      </w:r>
      <w:r w:rsidRPr="00A36352">
        <w:rPr>
          <w:rFonts w:ascii="Times New Roman" w:eastAsia="Georgia" w:hAnsi="Times New Roman" w:cs="Times New Roman"/>
          <w:sz w:val="24"/>
          <w:szCs w:val="24"/>
          <w:lang w:eastAsia="zh-CN" w:bidi="ar"/>
        </w:rPr>
        <w:t xml:space="preserve"> </w:t>
      </w:r>
    </w:p>
    <w:p w14:paraId="6B4A9C5C" w14:textId="77777777" w:rsidR="00B71058" w:rsidRPr="00A36352" w:rsidRDefault="00000000">
      <w:pPr>
        <w:pStyle w:val="Heading4"/>
        <w:spacing w:line="276" w:lineRule="auto"/>
        <w:jc w:val="both"/>
        <w:rPr>
          <w:rFonts w:cs="Times New Roman"/>
          <w:b w:val="0"/>
          <w:szCs w:val="24"/>
          <w:lang w:eastAsia="zh-CN"/>
        </w:rPr>
      </w:pPr>
      <w:r w:rsidRPr="00A36352">
        <w:rPr>
          <w:rFonts w:cs="Times New Roman"/>
          <w:b w:val="0"/>
          <w:i/>
          <w:iCs/>
          <w:szCs w:val="24"/>
        </w:rPr>
        <w:t xml:space="preserve">4.7.4.8 </w:t>
      </w:r>
      <w:r w:rsidRPr="00A36352">
        <w:rPr>
          <w:rFonts w:cs="Times New Roman"/>
          <w:b w:val="0"/>
          <w:szCs w:val="24"/>
        </w:rPr>
        <w:t>Dissolved oxygen</w:t>
      </w:r>
    </w:p>
    <w:p w14:paraId="285D66B7"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Dissolved Oxygen content of water is influenced by many factors including the water source, temperature and other biochemical processes taking place within the water body. Reduced oxygen level encouraged microbial conversion of Sulphate to sulphite and nitrate to nitrite. The mean dissolved oxygen values of 7.8mg/L and 9.0mg/L recorded from the projects sites at Azare and Bauchi respectively are considered to be optimum as they are well above the 3.0mg/L recommended by NSDWQ (2007) and within the limits of 6.5 - 8.5mg/L recommended by WHO (2022).</w:t>
      </w:r>
    </w:p>
    <w:p w14:paraId="223A4689"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4.7.4.8 </w:t>
      </w:r>
      <w:r w:rsidRPr="00A36352">
        <w:rPr>
          <w:rFonts w:cs="Times New Roman"/>
          <w:b w:val="0"/>
          <w:szCs w:val="24"/>
        </w:rPr>
        <w:t xml:space="preserve">Nitrate </w:t>
      </w:r>
    </w:p>
    <w:p w14:paraId="30B0B742" w14:textId="77777777" w:rsidR="00B71058" w:rsidRPr="00A36352" w:rsidRDefault="00000000">
      <w:pPr>
        <w:spacing w:line="276" w:lineRule="auto"/>
        <w:jc w:val="both"/>
        <w:rPr>
          <w:rFonts w:ascii="Times New Roman" w:eastAsia="Georgia" w:hAnsi="Times New Roman" w:cs="Times New Roman"/>
          <w:sz w:val="24"/>
          <w:szCs w:val="24"/>
          <w:lang w:eastAsia="zh-CN" w:bidi="ar"/>
        </w:rPr>
      </w:pPr>
      <w:r w:rsidRPr="00A36352">
        <w:rPr>
          <w:rFonts w:ascii="Times New Roman" w:eastAsia="Georgia" w:hAnsi="Times New Roman" w:cs="Times New Roman"/>
          <w:sz w:val="24"/>
          <w:szCs w:val="24"/>
          <w:lang w:eastAsia="zh-CN" w:bidi="ar"/>
        </w:rPr>
        <w:t xml:space="preserve">There is a growing concern on level of Nitrate in drinking water because high concentration can cause "blue baby" syndrome (methaemoglobinaemia). The nitrate itself is not a direct toxicant but is a health hazard because of its conversion to nitrite which reacts with blood </w:t>
      </w:r>
      <w:r w:rsidRPr="00A36352">
        <w:rPr>
          <w:rFonts w:ascii="Times New Roman" w:eastAsia="Georgia" w:hAnsi="Times New Roman" w:cs="Times New Roman"/>
          <w:sz w:val="24"/>
          <w:szCs w:val="24"/>
          <w:lang w:eastAsia="zh-CN" w:bidi="ar"/>
        </w:rPr>
        <w:lastRenderedPageBreak/>
        <w:t>hemoglobin to cause methaemoglobinaemia. The mean Nitrate values of 16.7mg/L and 17.6mg/L recorded in water samples collected from Azare and Bauchi respectively did not the limit  of 50mg/L and 45mg/L recommended by NSDWQ (2007) and WHO (2022) respectively.</w:t>
      </w:r>
    </w:p>
    <w:p w14:paraId="06732F61"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4.7.4.10 </w:t>
      </w:r>
      <w:r w:rsidRPr="00A36352">
        <w:rPr>
          <w:rFonts w:cs="Times New Roman"/>
          <w:b w:val="0"/>
          <w:szCs w:val="24"/>
        </w:rPr>
        <w:t xml:space="preserve">Salinity </w:t>
      </w:r>
    </w:p>
    <w:p w14:paraId="0BED4BE5" w14:textId="77777777" w:rsidR="00B71058" w:rsidRPr="00A36352" w:rsidRDefault="00000000">
      <w:pPr>
        <w:pStyle w:val="NormalWeb"/>
        <w:spacing w:beforeAutospacing="0" w:afterAutospacing="0" w:line="276" w:lineRule="auto"/>
        <w:jc w:val="both"/>
        <w:rPr>
          <w:rFonts w:eastAsia="sans-serif"/>
        </w:rPr>
      </w:pPr>
      <w:r w:rsidRPr="00A36352">
        <w:rPr>
          <w:rFonts w:eastAsia="sans-serif"/>
        </w:rPr>
        <w:t>Salinity is the total amount of salts contained in water. The salts could be in various forms such as sodium, potassium, magnesium, chlorides etc. The taste of water can be affected by the total amount of salts in that water. The highest level of salinity (181mg/L) was recorded in water samples collected from Bauchi project site while the least mean value (72mg/L) was found in sample obtained from Azare.  From the analysis, it is very clear that the water samples from all the sampling site under TVET project had their salinity values in excess of the recommended value of 10mg/L set by NSDWQ (2007) but falls within the limit of 200mg/L set by WHO (2022).</w:t>
      </w:r>
    </w:p>
    <w:p w14:paraId="298557C0"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4.7.4.11 </w:t>
      </w:r>
      <w:r w:rsidRPr="00A36352">
        <w:rPr>
          <w:rFonts w:cs="Times New Roman"/>
          <w:b w:val="0"/>
          <w:szCs w:val="24"/>
        </w:rPr>
        <w:t>Oil &amp; Grease</w:t>
      </w:r>
    </w:p>
    <w:p w14:paraId="7B842621" w14:textId="77777777" w:rsidR="00B71058" w:rsidRPr="00A36352" w:rsidRDefault="00000000">
      <w:pPr>
        <w:pStyle w:val="NormalWeb"/>
        <w:shd w:val="clear" w:color="auto" w:fill="FFFFFF"/>
        <w:spacing w:beforeAutospacing="0" w:line="276" w:lineRule="auto"/>
        <w:jc w:val="both"/>
        <w:rPr>
          <w:rFonts w:eastAsia="Segoe UI"/>
        </w:rPr>
      </w:pPr>
      <w:r w:rsidRPr="00A36352">
        <w:rPr>
          <w:rFonts w:eastAsia="Segoe UI"/>
          <w:shd w:val="clear" w:color="auto" w:fill="FFFFFF"/>
        </w:rPr>
        <w:t xml:space="preserve">Oil and grease normally float on water surface due to its low density compared to the water. However, not all oil and grease is liquid form as some amount may remain disperse in the water in finely divided emulsified form. Due to the importance of ion and grease for water quality and safety, regulatory authorities set limit in order to control the amount that enters water aquifers and reservoirs. The oil and grease recovered from the water samples collected from both Azare (0.6mg/L) and Bauchi (0.2mg/L) TVET project sites did not exceed the limit of 6mg/L set by NSDWQ (2007). </w:t>
      </w:r>
    </w:p>
    <w:p w14:paraId="17B7C7D6" w14:textId="77777777" w:rsidR="00B71058" w:rsidRPr="00A36352" w:rsidRDefault="00000000">
      <w:pPr>
        <w:pStyle w:val="Heading4"/>
        <w:spacing w:line="276" w:lineRule="auto"/>
        <w:jc w:val="both"/>
        <w:rPr>
          <w:rFonts w:cs="Times New Roman"/>
          <w:b w:val="0"/>
          <w:szCs w:val="24"/>
        </w:rPr>
      </w:pPr>
      <w:r w:rsidRPr="00A36352">
        <w:rPr>
          <w:rFonts w:eastAsia="Times New Roman" w:cs="Times New Roman"/>
          <w:b w:val="0"/>
          <w:i/>
          <w:iCs/>
          <w:szCs w:val="24"/>
        </w:rPr>
        <w:t xml:space="preserve">4.7.4.12 </w:t>
      </w:r>
      <w:r w:rsidRPr="00A36352">
        <w:rPr>
          <w:rFonts w:cs="Times New Roman"/>
          <w:b w:val="0"/>
          <w:szCs w:val="24"/>
        </w:rPr>
        <w:t>Chemical Oxygen Demand and Biological Oxygen Demand</w:t>
      </w:r>
    </w:p>
    <w:p w14:paraId="007A1C5C" w14:textId="77777777" w:rsidR="00B71058" w:rsidRPr="00A36352" w:rsidRDefault="00000000">
      <w:pPr>
        <w:spacing w:line="276" w:lineRule="auto"/>
        <w:jc w:val="both"/>
        <w:rPr>
          <w:rFonts w:ascii="Times New Roman" w:eastAsia="Open Sans" w:hAnsi="Times New Roman" w:cs="Times New Roman"/>
          <w:sz w:val="24"/>
          <w:szCs w:val="24"/>
          <w:shd w:val="clear" w:color="auto" w:fill="FFFFFF"/>
        </w:rPr>
      </w:pPr>
      <w:r w:rsidRPr="00A36352">
        <w:rPr>
          <w:rFonts w:ascii="Times New Roman" w:eastAsia="Open Sans" w:hAnsi="Times New Roman" w:cs="Times New Roman"/>
          <w:sz w:val="24"/>
          <w:szCs w:val="24"/>
          <w:shd w:val="clear" w:color="auto" w:fill="FFFFFF"/>
        </w:rPr>
        <w:t>The biochemical oxygen demand (BOD) represents the amount of dissolved oxygen (DO) consumed by biological organisms when they decompose organic matter in water. The chemical oxygen demand (COD) is the amount of oxygen consumed when the water sample is chemically oxidized. The highest COD (11.66mg/L) was recorded in samples obtained from Bauchi project site, while the least was recorded from Azare sites with mean value of 9.85mg/L. The BOD recorded in samples obtained from Azare and Bauchi were 3.0mg/L and 2.5mg/L respectively. The COD recorded in the vicinity of all the project sites were above the accepted limits of  0.02Mmg/L recommended by NSDWQ (2007) but fall within the limit of 10mg/L set by WHO (1997). All the BOD values recorded however did not exceed the recommended limits of 3mg/L and 5mg/L recommended by NSDWQ (2007) and WHO (2022) respectively.</w:t>
      </w:r>
    </w:p>
    <w:p w14:paraId="679EB110"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4.7.4.13 </w:t>
      </w:r>
      <w:r w:rsidRPr="00A36352">
        <w:rPr>
          <w:rFonts w:cs="Times New Roman"/>
          <w:b w:val="0"/>
          <w:szCs w:val="24"/>
        </w:rPr>
        <w:t xml:space="preserve">Nickel </w:t>
      </w:r>
    </w:p>
    <w:p w14:paraId="4DFBA321" w14:textId="77777777" w:rsidR="00B71058" w:rsidRPr="00A36352" w:rsidRDefault="00000000">
      <w:pPr>
        <w:pStyle w:val="NoSpacing"/>
        <w:spacing w:line="276" w:lineRule="auto"/>
        <w:jc w:val="both"/>
        <w:rPr>
          <w:rFonts w:ascii="Times New Roman" w:hAnsi="Times New Roman" w:cs="Times New Roman"/>
          <w:sz w:val="24"/>
          <w:szCs w:val="24"/>
        </w:rPr>
      </w:pPr>
      <w:r w:rsidRPr="00A36352">
        <w:rPr>
          <w:rFonts w:ascii="Times New Roman" w:hAnsi="Times New Roman" w:cs="Times New Roman"/>
          <w:sz w:val="24"/>
          <w:szCs w:val="24"/>
          <w:shd w:val="clear" w:color="auto" w:fill="FFFFFF"/>
        </w:rPr>
        <w:t xml:space="preserve">Nickel is one of many heavy metals widely distributed in the environment. Drinking water generally contains nickel at concentrations less than 10 μg L-1. Elevated nickel levels may exist in drinking water as a result of the corrosion of nickel-containing alloys used for pipes and other components in the water distribution system as well as from nickel-plated fittings. However, nickel may also be present in some ground waters as a consequence of dissolution </w:t>
      </w:r>
      <w:r w:rsidRPr="00A36352">
        <w:rPr>
          <w:rFonts w:ascii="Times New Roman" w:hAnsi="Times New Roman" w:cs="Times New Roman"/>
          <w:sz w:val="24"/>
          <w:szCs w:val="24"/>
          <w:shd w:val="clear" w:color="auto" w:fill="FFFFFF"/>
        </w:rPr>
        <w:lastRenderedPageBreak/>
        <w:t xml:space="preserve">from nickel ore-bearing rocks (Mansour and Hasieb, 2012). Ni was not detected from water samples obtained from all the project sites. </w:t>
      </w:r>
    </w:p>
    <w:p w14:paraId="49AE1901" w14:textId="77777777" w:rsidR="00B71058" w:rsidRPr="00A36352" w:rsidRDefault="00000000">
      <w:pPr>
        <w:pStyle w:val="Heading4"/>
        <w:spacing w:line="276" w:lineRule="auto"/>
        <w:jc w:val="both"/>
        <w:rPr>
          <w:rFonts w:cs="Times New Roman"/>
          <w:b w:val="0"/>
          <w:szCs w:val="24"/>
        </w:rPr>
      </w:pPr>
      <w:r w:rsidRPr="00A36352">
        <w:rPr>
          <w:rFonts w:eastAsia="Times New Roman" w:cs="Times New Roman"/>
          <w:b w:val="0"/>
          <w:i/>
          <w:iCs/>
          <w:szCs w:val="24"/>
        </w:rPr>
        <w:t xml:space="preserve">4.7.4.14 </w:t>
      </w:r>
      <w:r w:rsidRPr="00A36352">
        <w:rPr>
          <w:rFonts w:cs="Times New Roman"/>
          <w:b w:val="0"/>
          <w:szCs w:val="24"/>
        </w:rPr>
        <w:t xml:space="preserve">Zinc </w:t>
      </w:r>
    </w:p>
    <w:p w14:paraId="37022A68" w14:textId="77777777" w:rsidR="00B71058" w:rsidRPr="00A36352" w:rsidRDefault="00000000">
      <w:pPr>
        <w:autoSpaceDE w:val="0"/>
        <w:autoSpaceDN w:val="0"/>
        <w:adjustRightInd w:val="0"/>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Zinc is a very common substance that occurs naturally in air, water, and soil.  But zinc concentrations are rising unnaturally, due to addition of zinc through human activities.  Most zinc is added to the environment during industrial activities such as mining of coal and waste combustion and steel processing. Water – soluble zinc that is found in soil can contaminated ground and surface water. Although, humans can handle proportionally large concentrations of zinc, too much zinc can still cause eminent health problems, such as stomach cramps, skin irritations, vomiting, nausea and anemia.</w:t>
      </w:r>
    </w:p>
    <w:p w14:paraId="6921B8F6"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mean Zn concentrations recorded in water samples collected from the two TVET project sites were 0.140mg/L and 0.397mg/L respectively for Azare and Bauchi. These values are far below the limit of 3.0mg/L and 5.0mg/L recommended by NSDWQ (2007) and WHO (2022) respectively. </w:t>
      </w:r>
    </w:p>
    <w:p w14:paraId="4DC1A5C2"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4.7.4.15 </w:t>
      </w:r>
      <w:r w:rsidRPr="00A36352">
        <w:rPr>
          <w:rFonts w:cs="Times New Roman"/>
          <w:b w:val="0"/>
          <w:szCs w:val="24"/>
        </w:rPr>
        <w:t>Copper</w:t>
      </w:r>
    </w:p>
    <w:p w14:paraId="1900EF00" w14:textId="77777777" w:rsidR="00B71058" w:rsidRPr="00A36352" w:rsidRDefault="00000000">
      <w:pPr>
        <w:spacing w:after="0" w:line="276" w:lineRule="auto"/>
        <w:jc w:val="both"/>
        <w:rPr>
          <w:rFonts w:ascii="Times New Roman" w:eastAsia="SimSun" w:hAnsi="Times New Roman" w:cs="Times New Roman"/>
          <w:sz w:val="24"/>
          <w:szCs w:val="24"/>
          <w:shd w:val="clear" w:color="auto" w:fill="FFFFFF"/>
        </w:rPr>
      </w:pPr>
      <w:r w:rsidRPr="00A36352">
        <w:rPr>
          <w:rFonts w:ascii="Times New Roman" w:eastAsia="SimSun" w:hAnsi="Times New Roman" w:cs="Times New Roman"/>
          <w:sz w:val="24"/>
          <w:szCs w:val="24"/>
          <w:shd w:val="clear" w:color="auto" w:fill="FFFFFF"/>
        </w:rPr>
        <w:t>Copper is a mineral and natural component of soil. It is an essential nutrient for humans and plants. Industrial pollution, domestic sewage, mining effluents, and weathering of copper-bearing rocks are the major sources of copper in surface and groundwater. Copper is an essential nutrient for all higher plants and animals. In animals, it is mainly found in the bloodstream, as a cofactor in various enzymes, and in copper-based pigments. However, exposure to higher doses can be harmful. Long-term exposure to copper can irritate the nose, mouth, and eyes and cause headaches, dizziness, nausea, and diarrhea.</w:t>
      </w:r>
    </w:p>
    <w:p w14:paraId="53DD9F93"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The mean values of Cu recorded in water samples from Bauchi site (0.099mg/L) falls within the threshold limit of 1.0 mg/L and 3.0mg/L set by NSDWQ (2007)  and WHO (2022) respectively.</w:t>
      </w:r>
    </w:p>
    <w:p w14:paraId="783FBCAA"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 However, no Cu was detected at Azare project site.</w:t>
      </w:r>
    </w:p>
    <w:p w14:paraId="4035C609"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4.7.4.16 </w:t>
      </w:r>
      <w:r w:rsidRPr="00A36352">
        <w:rPr>
          <w:rFonts w:cs="Times New Roman"/>
          <w:b w:val="0"/>
          <w:szCs w:val="24"/>
        </w:rPr>
        <w:t>Lead</w:t>
      </w:r>
    </w:p>
    <w:p w14:paraId="69FB1FE8" w14:textId="77777777" w:rsidR="00B71058" w:rsidRPr="00A36352" w:rsidRDefault="00000000">
      <w:pPr>
        <w:pStyle w:val="Heading4"/>
        <w:spacing w:line="276" w:lineRule="auto"/>
        <w:jc w:val="both"/>
        <w:rPr>
          <w:rFonts w:cs="Times New Roman"/>
          <w:szCs w:val="24"/>
        </w:rPr>
      </w:pPr>
      <w:r w:rsidRPr="00A36352">
        <w:rPr>
          <w:rFonts w:cs="Times New Roman"/>
          <w:b w:val="0"/>
          <w:bCs w:val="0"/>
          <w:szCs w:val="24"/>
        </w:rPr>
        <w:t>Lead occurs naturally in the environment.  However, in recent times most lead concentrations that is found in the environment results from human activities.  Lead can pose a threat to the environment if it moves through the soil and contaminates groundwater and surface waters, or if it is transferred to biota. Many factors influence the mobility and bioavailability of lead: pH, soil texture (especially clay content), and organic matter content. Since dissolved lead in soils is commonly in the form of Pb</w:t>
      </w:r>
      <w:r w:rsidRPr="00A36352">
        <w:rPr>
          <w:rFonts w:cs="Times New Roman"/>
          <w:b w:val="0"/>
          <w:bCs w:val="0"/>
          <w:szCs w:val="24"/>
          <w:vertAlign w:val="superscript"/>
        </w:rPr>
        <w:t>2+,</w:t>
      </w:r>
      <w:r w:rsidRPr="00A36352">
        <w:rPr>
          <w:rFonts w:cs="Times New Roman"/>
          <w:b w:val="0"/>
          <w:bCs w:val="0"/>
          <w:szCs w:val="24"/>
        </w:rPr>
        <w:t xml:space="preserve"> the adsorption on cation exchange sites of clays or organic matter can decrease the mobility and availability of lead in the short term. The mean Pb concentrations of 0.005mg/L and 0.0024mg/L were recorded in water samples collected in the vicinities of project sites at Azare and Bauchi respectively. All the values falls within the limits of 0.01mg/L and 2.00mg/L set by NSDWQ (2007) and WHO (2022) respectively.</w:t>
      </w:r>
    </w:p>
    <w:p w14:paraId="620402E9" w14:textId="77777777" w:rsidR="00B71058" w:rsidRPr="00A36352" w:rsidRDefault="00000000">
      <w:pPr>
        <w:pStyle w:val="Heading4"/>
        <w:spacing w:line="276" w:lineRule="auto"/>
        <w:jc w:val="both"/>
        <w:rPr>
          <w:rFonts w:cs="Times New Roman"/>
          <w:b w:val="0"/>
          <w:szCs w:val="24"/>
        </w:rPr>
      </w:pPr>
      <w:r w:rsidRPr="00A36352">
        <w:rPr>
          <w:rFonts w:cs="Times New Roman"/>
          <w:b w:val="0"/>
          <w:i/>
          <w:iCs/>
          <w:szCs w:val="24"/>
        </w:rPr>
        <w:t xml:space="preserve">4.7.4.17 </w:t>
      </w:r>
      <w:r w:rsidRPr="00A36352">
        <w:rPr>
          <w:rFonts w:cs="Times New Roman"/>
          <w:b w:val="0"/>
          <w:szCs w:val="24"/>
        </w:rPr>
        <w:t xml:space="preserve">Iron </w:t>
      </w:r>
    </w:p>
    <w:p w14:paraId="4EF0999B"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primary source of iron in drinking water is the natural geologic source. High concentrations of dissolved iron can result in poor tasting, unattractive water that stains </w:t>
      </w:r>
      <w:r w:rsidRPr="00A36352">
        <w:rPr>
          <w:rFonts w:ascii="Times New Roman" w:hAnsi="Times New Roman" w:cs="Times New Roman"/>
          <w:sz w:val="24"/>
          <w:szCs w:val="24"/>
        </w:rPr>
        <w:lastRenderedPageBreak/>
        <w:t>clothing. The results of the analysis indicated that mean iron concentrations of 0.127mg/L, and 0.324mg/L were recorded in samples from Azare and Bauchi respectively.  All the mean values exceeded the same limit of 0.3mg/L recommended by NSDWQ (2007) and WHO (2022) respectively for Total Fe in drinking water.</w:t>
      </w:r>
    </w:p>
    <w:p w14:paraId="7F41BDE6" w14:textId="77777777" w:rsidR="00B71058" w:rsidRPr="00A36352" w:rsidRDefault="00000000">
      <w:pPr>
        <w:pStyle w:val="Heading4"/>
        <w:spacing w:line="276" w:lineRule="auto"/>
        <w:jc w:val="both"/>
        <w:rPr>
          <w:rFonts w:eastAsia="SimSun" w:cs="Times New Roman"/>
          <w:b w:val="0"/>
          <w:szCs w:val="24"/>
          <w:shd w:val="clear" w:color="auto" w:fill="FFFFFF"/>
        </w:rPr>
      </w:pPr>
      <w:r w:rsidRPr="00A36352">
        <w:rPr>
          <w:rFonts w:cs="Times New Roman"/>
          <w:b w:val="0"/>
          <w:i/>
          <w:iCs/>
          <w:szCs w:val="24"/>
        </w:rPr>
        <w:t xml:space="preserve">4.7.4.18 </w:t>
      </w:r>
      <w:r w:rsidRPr="00A36352">
        <w:rPr>
          <w:rFonts w:cs="Times New Roman"/>
          <w:b w:val="0"/>
          <w:szCs w:val="24"/>
        </w:rPr>
        <w:t xml:space="preserve">Cadmium </w:t>
      </w:r>
    </w:p>
    <w:p w14:paraId="181F24A8" w14:textId="77777777" w:rsidR="00B71058" w:rsidRPr="00A36352" w:rsidRDefault="00000000">
      <w:pPr>
        <w:spacing w:after="0" w:line="276" w:lineRule="auto"/>
        <w:jc w:val="both"/>
        <w:rPr>
          <w:rFonts w:ascii="Times New Roman" w:eastAsia="SimSun" w:hAnsi="Times New Roman" w:cs="Times New Roman"/>
          <w:sz w:val="24"/>
          <w:szCs w:val="24"/>
          <w:shd w:val="clear" w:color="auto" w:fill="FFFFFF"/>
        </w:rPr>
      </w:pPr>
      <w:r w:rsidRPr="00A36352">
        <w:rPr>
          <w:rFonts w:ascii="Times New Roman" w:eastAsia="SimSun" w:hAnsi="Times New Roman" w:cs="Times New Roman"/>
          <w:sz w:val="24"/>
          <w:szCs w:val="24"/>
          <w:shd w:val="clear" w:color="auto" w:fill="FFFFFF"/>
        </w:rPr>
        <w:t>Groundwater rarely contains high concentrations of cadmium unless contaminated by mining or industrial effluents or seepage from hazardous waste sites.. Soft or acidic water tends to dissolve cadmium from water pipes; Cadmium levels are elevated in stagnant water in domestic plumbing. These sources have not been reported to cause clinical cadmium poisoning, but even low levels of contamination contribute to the accumulation of cadmium in the body. No Cd was detected from the samples collected obtained from all the project sites.</w:t>
      </w:r>
    </w:p>
    <w:p w14:paraId="7DCDFD7F" w14:textId="77777777" w:rsidR="00B71058" w:rsidRPr="00A36352" w:rsidRDefault="00000000">
      <w:pPr>
        <w:pStyle w:val="Heading4"/>
        <w:spacing w:line="276" w:lineRule="auto"/>
        <w:jc w:val="both"/>
        <w:rPr>
          <w:rFonts w:eastAsia="Cambria" w:cs="Times New Roman"/>
          <w:b w:val="0"/>
          <w:szCs w:val="24"/>
          <w:shd w:val="clear" w:color="auto" w:fill="FFFFFF"/>
        </w:rPr>
      </w:pPr>
      <w:r w:rsidRPr="00A36352">
        <w:rPr>
          <w:rFonts w:cs="Times New Roman"/>
          <w:b w:val="0"/>
          <w:szCs w:val="24"/>
        </w:rPr>
        <w:t xml:space="preserve">4.7.4.19 Chromium </w:t>
      </w:r>
    </w:p>
    <w:p w14:paraId="6282E161"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shd w:val="clear" w:color="auto" w:fill="FFFFFF"/>
        </w:rPr>
        <w:t>The environmental contamination of Cr is of increasing concern as it is distributed worldwide with high concentrations in both ground and surface water due to natural and anthropogenic activities.</w:t>
      </w:r>
      <w:r w:rsidRPr="00A36352">
        <w:rPr>
          <w:rFonts w:ascii="Times New Roman" w:eastAsia="Times New Roman" w:hAnsi="Times New Roman" w:cs="Times New Roman"/>
          <w:sz w:val="24"/>
          <w:szCs w:val="24"/>
          <w:lang w:eastAsia="en-GB"/>
        </w:rPr>
        <w:t xml:space="preserve"> Mean Cr concentration of 0.008mg/L and 0.0257 were detected in water samples from Azare and Bauchi TVET sub project sites. These values are considered being lower compared to the limits of 0.30mg/L and  0.05mg/L recommended by </w:t>
      </w:r>
      <w:r w:rsidRPr="00A36352">
        <w:rPr>
          <w:rFonts w:ascii="Times New Roman" w:hAnsi="Times New Roman" w:cs="Times New Roman"/>
          <w:sz w:val="24"/>
          <w:szCs w:val="24"/>
        </w:rPr>
        <w:t>NSDWQ (2007) and WHO (2022) respectively.</w:t>
      </w:r>
    </w:p>
    <w:p w14:paraId="520D23F9" w14:textId="77777777" w:rsidR="00B71058" w:rsidRPr="00A36352" w:rsidRDefault="00B71058">
      <w:pPr>
        <w:spacing w:after="0" w:line="276" w:lineRule="auto"/>
        <w:jc w:val="both"/>
        <w:rPr>
          <w:rFonts w:ascii="Times New Roman" w:hAnsi="Times New Roman" w:cs="Times New Roman"/>
          <w:sz w:val="24"/>
          <w:szCs w:val="24"/>
        </w:rPr>
      </w:pPr>
    </w:p>
    <w:p w14:paraId="5D29EA36" w14:textId="77777777" w:rsidR="00B71058" w:rsidRPr="00A36352" w:rsidRDefault="00000000">
      <w:pPr>
        <w:pStyle w:val="Heading3"/>
        <w:spacing w:line="276" w:lineRule="auto"/>
        <w:rPr>
          <w:rFonts w:ascii="Times New Roman" w:hAnsi="Times New Roman" w:cs="Times New Roman"/>
          <w:sz w:val="24"/>
        </w:rPr>
      </w:pPr>
      <w:bookmarkStart w:id="203" w:name="_Toc204445771"/>
      <w:r w:rsidRPr="00A36352">
        <w:rPr>
          <w:rFonts w:ascii="Times New Roman" w:hAnsi="Times New Roman" w:cs="Times New Roman"/>
          <w:sz w:val="24"/>
        </w:rPr>
        <w:t>4.7.5 Biodiversity Assessment</w:t>
      </w:r>
      <w:bookmarkEnd w:id="203"/>
    </w:p>
    <w:p w14:paraId="2C0B02E5" w14:textId="77777777" w:rsidR="00B71058" w:rsidRPr="00A36352" w:rsidRDefault="00000000">
      <w:pPr>
        <w:pStyle w:val="Heading4"/>
        <w:spacing w:line="276" w:lineRule="auto"/>
        <w:rPr>
          <w:rFonts w:cs="Times New Roman"/>
          <w:szCs w:val="24"/>
        </w:rPr>
      </w:pPr>
      <w:r w:rsidRPr="00A36352">
        <w:rPr>
          <w:rFonts w:cs="Times New Roman"/>
          <w:szCs w:val="24"/>
        </w:rPr>
        <w:t xml:space="preserve">4.7.5.1 Vegetation </w:t>
      </w:r>
    </w:p>
    <w:p w14:paraId="3D7AC689" w14:textId="77777777" w:rsidR="00B71058" w:rsidRPr="00A36352" w:rsidRDefault="00000000">
      <w:p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The State is one of the few states in Northern Nigeria that has two distinctive ecological zones; namely, the Sudan savannah and the northern semi-arid zone. The Sudan savannah covers the Southern part of the State where the vegetation gets richer and richer towards the South, whereas the Sahel also known as the semi-arid vegetation covers the Western and Northern parts of the State. On the other hand, the south-western part of the State is mountainous as a result of continuation of the Jos-Plateau while the Northern part is generally sandy as a result of the influence of the desert. The vegetation types shown above are conditioned by the climatic factors, which in turn determine the amount of rainfall received in the area. </w:t>
      </w:r>
    </w:p>
    <w:p w14:paraId="2A1F4A37" w14:textId="77777777" w:rsidR="00B71058"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The project site at Azare falls within the Sahel savanna zone </w:t>
      </w:r>
      <w:r w:rsidRPr="00A36352">
        <w:rPr>
          <w:rFonts w:ascii="Times New Roman" w:eastAsia="SimSun" w:hAnsi="Times New Roman" w:cs="Times New Roman"/>
          <w:sz w:val="24"/>
          <w:szCs w:val="24"/>
          <w:lang w:eastAsia="zh-CN" w:bidi="ar"/>
        </w:rPr>
        <w:t>characterized by isolated strands of horny shrubs and sandy soils.</w:t>
      </w:r>
      <w:r w:rsidRPr="00A36352">
        <w:rPr>
          <w:rFonts w:ascii="Times New Roman" w:eastAsia="SimSun" w:hAnsi="Times New Roman" w:cs="Times New Roman"/>
          <w:sz w:val="24"/>
          <w:szCs w:val="24"/>
        </w:rPr>
        <w:t xml:space="preserve">  </w:t>
      </w:r>
      <w:r w:rsidRPr="00A36352">
        <w:rPr>
          <w:rFonts w:ascii="Times New Roman" w:hAnsi="Times New Roman" w:cs="Times New Roman"/>
          <w:sz w:val="24"/>
          <w:szCs w:val="24"/>
        </w:rPr>
        <w:t xml:space="preserve">The grasses in the area are short and tussocky, 0.5m to 1.0m high. </w:t>
      </w:r>
      <w:r w:rsidRPr="00A36352">
        <w:rPr>
          <w:rFonts w:ascii="Times New Roman" w:eastAsia="SimSun" w:hAnsi="Times New Roman" w:cs="Times New Roman"/>
          <w:sz w:val="24"/>
          <w:szCs w:val="24"/>
          <w:lang w:eastAsia="zh-CN" w:bidi="ar"/>
        </w:rPr>
        <w:t xml:space="preserve">The Bauchi site for the proposed TVET project however falls within the Sudan vegetation zone characterized by the presence of </w:t>
      </w:r>
      <w:r w:rsidRPr="00A36352">
        <w:rPr>
          <w:rFonts w:ascii="Times New Roman" w:eastAsia="SimSun" w:hAnsi="Times New Roman" w:cs="Times New Roman"/>
          <w:sz w:val="24"/>
          <w:szCs w:val="24"/>
        </w:rPr>
        <w:t xml:space="preserve">short grasses, about 1-2 m high, and some relatively more luxuriant tree species. </w:t>
      </w:r>
    </w:p>
    <w:p w14:paraId="5B52768B" w14:textId="77777777" w:rsidR="00EA1A83" w:rsidRDefault="00EA1A83">
      <w:pPr>
        <w:spacing w:line="276" w:lineRule="auto"/>
        <w:jc w:val="both"/>
        <w:rPr>
          <w:rFonts w:ascii="Times New Roman" w:eastAsia="SimSun" w:hAnsi="Times New Roman" w:cs="Times New Roman"/>
          <w:sz w:val="24"/>
          <w:szCs w:val="24"/>
        </w:rPr>
      </w:pPr>
    </w:p>
    <w:p w14:paraId="1798D34D" w14:textId="77777777" w:rsidR="00EA1A83" w:rsidRDefault="00EA1A83">
      <w:pPr>
        <w:spacing w:line="276" w:lineRule="auto"/>
        <w:jc w:val="both"/>
        <w:rPr>
          <w:rFonts w:ascii="Times New Roman" w:eastAsia="SimSun" w:hAnsi="Times New Roman" w:cs="Times New Roman"/>
          <w:sz w:val="24"/>
          <w:szCs w:val="24"/>
        </w:rPr>
      </w:pPr>
    </w:p>
    <w:p w14:paraId="55FAE7B6" w14:textId="77777777" w:rsidR="00EA1A83" w:rsidRPr="00A36352" w:rsidRDefault="00EA1A83">
      <w:pPr>
        <w:spacing w:line="276" w:lineRule="auto"/>
        <w:jc w:val="both"/>
        <w:rPr>
          <w:rFonts w:ascii="Times New Roman" w:eastAsia="SimSun" w:hAnsi="Times New Roman" w:cs="Times New Roman"/>
          <w:sz w:val="24"/>
          <w:szCs w:val="24"/>
        </w:rPr>
      </w:pPr>
    </w:p>
    <w:p w14:paraId="0D6EEEA9" w14:textId="77777777" w:rsidR="00B71058" w:rsidRPr="00A36352" w:rsidRDefault="00000000">
      <w:pPr>
        <w:spacing w:line="276" w:lineRule="auto"/>
        <w:jc w:val="both"/>
        <w:rPr>
          <w:rFonts w:ascii="Times New Roman" w:hAnsi="Times New Roman" w:cs="Times New Roman"/>
          <w:sz w:val="24"/>
          <w:szCs w:val="24"/>
          <w:shd w:val="clear" w:color="auto" w:fill="FFFFFF"/>
          <w:lang w:eastAsia="zh-CN"/>
        </w:rPr>
      </w:pPr>
      <w:r w:rsidRPr="00A36352">
        <w:rPr>
          <w:rFonts w:ascii="Times New Roman" w:eastAsia="SimSun" w:hAnsi="Times New Roman" w:cs="Times New Roman"/>
          <w:sz w:val="24"/>
          <w:szCs w:val="24"/>
        </w:rPr>
        <w:lastRenderedPageBreak/>
        <w:t>Table 10: Common plant species found at the project sites.</w:t>
      </w:r>
    </w:p>
    <w:tbl>
      <w:tblPr>
        <w:tblW w:w="9493" w:type="dxa"/>
        <w:tblLayout w:type="fixed"/>
        <w:tblLook w:val="04A0" w:firstRow="1" w:lastRow="0" w:firstColumn="1" w:lastColumn="0" w:noHBand="0" w:noVBand="1"/>
      </w:tblPr>
      <w:tblGrid>
        <w:gridCol w:w="1723"/>
        <w:gridCol w:w="1927"/>
        <w:gridCol w:w="5843"/>
      </w:tblGrid>
      <w:tr w:rsidR="00B71058" w:rsidRPr="00A36352" w14:paraId="3614672A" w14:textId="77777777">
        <w:trPr>
          <w:trHeight w:val="506"/>
          <w:tblHeader/>
        </w:trPr>
        <w:tc>
          <w:tcPr>
            <w:tcW w:w="1723" w:type="dxa"/>
            <w:tcBorders>
              <w:top w:val="single" w:sz="4" w:space="0" w:color="auto"/>
              <w:left w:val="single" w:sz="4" w:space="0" w:color="auto"/>
              <w:bottom w:val="single" w:sz="4" w:space="0" w:color="auto"/>
              <w:right w:val="single" w:sz="4" w:space="0" w:color="auto"/>
            </w:tcBorders>
          </w:tcPr>
          <w:p w14:paraId="73C6723A" w14:textId="77777777" w:rsidR="00B71058" w:rsidRPr="00A36352" w:rsidRDefault="00000000">
            <w:pPr>
              <w:spacing w:after="0" w:line="276" w:lineRule="auto"/>
              <w:rPr>
                <w:rFonts w:ascii="Times New Roman" w:hAnsi="Times New Roman" w:cs="Times New Roman"/>
                <w:b/>
                <w:sz w:val="24"/>
                <w:szCs w:val="24"/>
              </w:rPr>
            </w:pPr>
            <w:r w:rsidRPr="00A36352">
              <w:rPr>
                <w:rFonts w:ascii="Times New Roman" w:eastAsia="Times New Roman" w:hAnsi="Times New Roman" w:cs="Times New Roman"/>
                <w:b/>
                <w:sz w:val="24"/>
                <w:szCs w:val="24"/>
                <w:lang w:eastAsia="zh-CN" w:bidi="ar"/>
              </w:rPr>
              <w:t>Sampling Location</w:t>
            </w:r>
          </w:p>
        </w:tc>
        <w:tc>
          <w:tcPr>
            <w:tcW w:w="1927" w:type="dxa"/>
            <w:tcBorders>
              <w:top w:val="single" w:sz="4" w:space="0" w:color="auto"/>
              <w:left w:val="single" w:sz="4" w:space="0" w:color="auto"/>
              <w:bottom w:val="single" w:sz="4" w:space="0" w:color="auto"/>
              <w:right w:val="single" w:sz="4" w:space="0" w:color="auto"/>
            </w:tcBorders>
          </w:tcPr>
          <w:p w14:paraId="1F191B0D" w14:textId="77777777" w:rsidR="00B71058" w:rsidRPr="00A36352" w:rsidRDefault="00000000">
            <w:pPr>
              <w:spacing w:after="0" w:line="276" w:lineRule="auto"/>
              <w:rPr>
                <w:rFonts w:ascii="Times New Roman" w:hAnsi="Times New Roman" w:cs="Times New Roman"/>
                <w:b/>
                <w:sz w:val="24"/>
                <w:szCs w:val="24"/>
              </w:rPr>
            </w:pPr>
            <w:r w:rsidRPr="00A36352">
              <w:rPr>
                <w:rFonts w:ascii="Times New Roman" w:eastAsia="Times New Roman" w:hAnsi="Times New Roman" w:cs="Times New Roman"/>
                <w:b/>
                <w:sz w:val="24"/>
                <w:szCs w:val="24"/>
                <w:lang w:eastAsia="zh-CN" w:bidi="ar"/>
              </w:rPr>
              <w:t>Coordinates</w:t>
            </w:r>
          </w:p>
        </w:tc>
        <w:tc>
          <w:tcPr>
            <w:tcW w:w="5843" w:type="dxa"/>
            <w:tcBorders>
              <w:top w:val="single" w:sz="4" w:space="0" w:color="auto"/>
              <w:left w:val="single" w:sz="4" w:space="0" w:color="auto"/>
              <w:bottom w:val="single" w:sz="4" w:space="0" w:color="auto"/>
              <w:right w:val="single" w:sz="4" w:space="0" w:color="auto"/>
            </w:tcBorders>
          </w:tcPr>
          <w:p w14:paraId="212F7E7E" w14:textId="77777777" w:rsidR="00B71058" w:rsidRPr="00A36352" w:rsidRDefault="00000000">
            <w:pPr>
              <w:spacing w:after="0" w:line="276" w:lineRule="auto"/>
              <w:rPr>
                <w:rFonts w:ascii="Times New Roman" w:hAnsi="Times New Roman" w:cs="Times New Roman"/>
                <w:b/>
                <w:sz w:val="24"/>
                <w:szCs w:val="24"/>
              </w:rPr>
            </w:pPr>
            <w:r w:rsidRPr="00A36352">
              <w:rPr>
                <w:rFonts w:ascii="Times New Roman" w:eastAsia="Times New Roman" w:hAnsi="Times New Roman" w:cs="Times New Roman"/>
                <w:b/>
                <w:sz w:val="24"/>
                <w:szCs w:val="24"/>
                <w:lang w:eastAsia="zh-CN" w:bidi="ar"/>
              </w:rPr>
              <w:t>Floral Species Composition</w:t>
            </w:r>
          </w:p>
        </w:tc>
      </w:tr>
      <w:tr w:rsidR="00B71058" w:rsidRPr="00A36352" w14:paraId="3ECD9A68" w14:textId="77777777">
        <w:trPr>
          <w:trHeight w:val="2948"/>
        </w:trPr>
        <w:tc>
          <w:tcPr>
            <w:tcW w:w="1723" w:type="dxa"/>
            <w:tcBorders>
              <w:top w:val="single" w:sz="4" w:space="0" w:color="auto"/>
              <w:left w:val="single" w:sz="4" w:space="0" w:color="auto"/>
              <w:bottom w:val="single" w:sz="4" w:space="0" w:color="auto"/>
              <w:right w:val="single" w:sz="4" w:space="0" w:color="auto"/>
            </w:tcBorders>
          </w:tcPr>
          <w:p w14:paraId="47C6835C"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Azare TVET</w:t>
            </w:r>
          </w:p>
        </w:tc>
        <w:tc>
          <w:tcPr>
            <w:tcW w:w="1927" w:type="dxa"/>
            <w:tcBorders>
              <w:top w:val="single" w:sz="4" w:space="0" w:color="auto"/>
              <w:left w:val="single" w:sz="4" w:space="0" w:color="auto"/>
              <w:bottom w:val="single" w:sz="4" w:space="0" w:color="auto"/>
              <w:right w:val="single" w:sz="4" w:space="0" w:color="auto"/>
            </w:tcBorders>
          </w:tcPr>
          <w:p w14:paraId="25AA36BE" w14:textId="77777777" w:rsidR="00B71058" w:rsidRPr="00A36352" w:rsidRDefault="00000000">
            <w:pPr>
              <w:spacing w:after="0" w:line="276" w:lineRule="auto"/>
              <w:jc w:val="both"/>
              <w:rPr>
                <w:rFonts w:ascii="Times New Roman" w:hAnsi="Times New Roman" w:cs="Times New Roman"/>
                <w:bCs/>
                <w:sz w:val="24"/>
                <w:szCs w:val="24"/>
              </w:rPr>
            </w:pPr>
            <w:r w:rsidRPr="00A36352">
              <w:rPr>
                <w:rFonts w:ascii="Times New Roman" w:eastAsia="Times New Roman" w:hAnsi="Times New Roman" w:cs="Times New Roman"/>
                <w:bCs/>
                <w:sz w:val="24"/>
                <w:szCs w:val="24"/>
                <w:lang w:eastAsia="zh-CN" w:bidi="ar"/>
              </w:rPr>
              <w:t>N11°40'20"</w:t>
            </w:r>
          </w:p>
          <w:p w14:paraId="0E02D418"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bCs/>
                <w:sz w:val="24"/>
                <w:szCs w:val="24"/>
                <w:lang w:eastAsia="zh-CN" w:bidi="ar"/>
              </w:rPr>
              <w:t>E10°09'58"</w:t>
            </w:r>
          </w:p>
          <w:p w14:paraId="1D8F519F"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 xml:space="preserve"> </w:t>
            </w:r>
          </w:p>
        </w:tc>
        <w:tc>
          <w:tcPr>
            <w:tcW w:w="5843" w:type="dxa"/>
            <w:tcBorders>
              <w:top w:val="single" w:sz="4" w:space="0" w:color="auto"/>
              <w:left w:val="single" w:sz="4" w:space="0" w:color="auto"/>
              <w:bottom w:val="single" w:sz="4" w:space="0" w:color="auto"/>
              <w:right w:val="single" w:sz="4" w:space="0" w:color="auto"/>
            </w:tcBorders>
          </w:tcPr>
          <w:p w14:paraId="1E3AFD62" w14:textId="77777777" w:rsidR="00B71058" w:rsidRPr="00A36352" w:rsidRDefault="00000000">
            <w:pPr>
              <w:spacing w:after="0" w:line="276" w:lineRule="auto"/>
              <w:rPr>
                <w:rFonts w:ascii="Times New Roman" w:hAnsi="Times New Roman" w:cs="Times New Roman"/>
                <w:b/>
                <w:sz w:val="24"/>
                <w:szCs w:val="24"/>
              </w:rPr>
            </w:pPr>
            <w:r w:rsidRPr="00A36352">
              <w:rPr>
                <w:rFonts w:ascii="Times New Roman" w:eastAsia="Times New Roman" w:hAnsi="Times New Roman" w:cs="Times New Roman"/>
                <w:b/>
                <w:sz w:val="24"/>
                <w:szCs w:val="24"/>
                <w:lang w:eastAsia="zh-CN" w:bidi="ar"/>
              </w:rPr>
              <w:t>Cereals</w:t>
            </w:r>
          </w:p>
          <w:p w14:paraId="58174A0E"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NewRomanPS-ItalicMT" w:hAnsi="Times New Roman" w:cs="Times New Roman"/>
                <w:i/>
                <w:iCs/>
                <w:color w:val="000000"/>
                <w:sz w:val="24"/>
                <w:szCs w:val="24"/>
                <w:lang w:eastAsia="zh-CN" w:bidi="ar"/>
              </w:rPr>
              <w:t>Pennisetum glaucum</w:t>
            </w:r>
            <w:r w:rsidRPr="00A36352">
              <w:rPr>
                <w:rFonts w:ascii="Times New Roman" w:eastAsia="Times New Roman" w:hAnsi="Times New Roman" w:cs="Times New Roman"/>
                <w:sz w:val="24"/>
                <w:szCs w:val="24"/>
                <w:lang w:eastAsia="zh-CN" w:bidi="ar"/>
              </w:rPr>
              <w:t xml:space="preserve"> (Millet)</w:t>
            </w:r>
          </w:p>
          <w:p w14:paraId="1080D06F"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Sorghum bicolar</w:t>
            </w:r>
            <w:r w:rsidRPr="00A36352">
              <w:rPr>
                <w:rFonts w:ascii="Times New Roman" w:eastAsia="Times New Roman" w:hAnsi="Times New Roman" w:cs="Times New Roman"/>
                <w:sz w:val="24"/>
                <w:szCs w:val="24"/>
                <w:lang w:eastAsia="zh-CN" w:bidi="ar"/>
              </w:rPr>
              <w:t xml:space="preserve"> (Guinea corn)</w:t>
            </w:r>
          </w:p>
          <w:p w14:paraId="38C8E188" w14:textId="77777777" w:rsidR="00B71058" w:rsidRPr="00A36352" w:rsidRDefault="00000000">
            <w:pPr>
              <w:spacing w:after="0" w:line="276" w:lineRule="auto"/>
              <w:rPr>
                <w:rFonts w:ascii="Times New Roman" w:hAnsi="Times New Roman" w:cs="Times New Roman"/>
                <w:b/>
                <w:sz w:val="24"/>
                <w:szCs w:val="24"/>
              </w:rPr>
            </w:pPr>
            <w:r w:rsidRPr="00A36352">
              <w:rPr>
                <w:rFonts w:ascii="Times New Roman" w:eastAsia="Times New Roman" w:hAnsi="Times New Roman" w:cs="Times New Roman"/>
                <w:b/>
                <w:sz w:val="24"/>
                <w:szCs w:val="24"/>
                <w:lang w:eastAsia="zh-CN" w:bidi="ar"/>
              </w:rPr>
              <w:t>Vegetables</w:t>
            </w:r>
          </w:p>
          <w:p w14:paraId="0D80E285"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Ipomea  batatas</w:t>
            </w:r>
            <w:r w:rsidRPr="00A36352">
              <w:rPr>
                <w:rFonts w:ascii="Times New Roman" w:eastAsia="Times New Roman" w:hAnsi="Times New Roman" w:cs="Times New Roman"/>
                <w:sz w:val="24"/>
                <w:szCs w:val="24"/>
                <w:lang w:eastAsia="zh-CN" w:bidi="ar"/>
              </w:rPr>
              <w:t xml:space="preserve"> (Sweet potato)</w:t>
            </w:r>
          </w:p>
          <w:p w14:paraId="247EC011"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Manihot  esculentus</w:t>
            </w:r>
            <w:r w:rsidRPr="00A36352">
              <w:rPr>
                <w:rFonts w:ascii="Times New Roman" w:eastAsia="Times New Roman" w:hAnsi="Times New Roman" w:cs="Times New Roman"/>
                <w:sz w:val="24"/>
                <w:szCs w:val="24"/>
                <w:lang w:eastAsia="zh-CN" w:bidi="ar"/>
              </w:rPr>
              <w:t xml:space="preserve"> (Casava)</w:t>
            </w:r>
          </w:p>
          <w:p w14:paraId="2D9B050C"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iCs/>
                <w:sz w:val="24"/>
                <w:szCs w:val="24"/>
                <w:lang w:eastAsia="zh-CN" w:bidi="ar"/>
              </w:rPr>
              <w:t>Arachis hypogea</w:t>
            </w:r>
            <w:r w:rsidRPr="00A36352">
              <w:rPr>
                <w:rFonts w:ascii="Times New Roman" w:eastAsia="Times New Roman" w:hAnsi="Times New Roman" w:cs="Times New Roman"/>
                <w:sz w:val="24"/>
                <w:szCs w:val="24"/>
                <w:lang w:eastAsia="zh-CN" w:bidi="ar"/>
              </w:rPr>
              <w:t xml:space="preserve"> (Ground nut)</w:t>
            </w:r>
          </w:p>
          <w:p w14:paraId="2F1D7208"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Amaranthus cruentus</w:t>
            </w:r>
            <w:r w:rsidRPr="00A36352">
              <w:rPr>
                <w:rFonts w:ascii="Times New Roman" w:eastAsia="Times New Roman" w:hAnsi="Times New Roman" w:cs="Times New Roman"/>
                <w:sz w:val="24"/>
                <w:szCs w:val="24"/>
                <w:lang w:eastAsia="zh-CN" w:bidi="ar"/>
              </w:rPr>
              <w:t xml:space="preserve"> (Amaranthus)</w:t>
            </w:r>
          </w:p>
          <w:p w14:paraId="17AC5A20"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Abelmoschus esculentus</w:t>
            </w:r>
            <w:r w:rsidRPr="00A36352">
              <w:rPr>
                <w:rFonts w:ascii="Times New Roman" w:eastAsia="Times New Roman" w:hAnsi="Times New Roman" w:cs="Times New Roman"/>
                <w:sz w:val="24"/>
                <w:szCs w:val="24"/>
                <w:lang w:eastAsia="zh-CN" w:bidi="ar"/>
              </w:rPr>
              <w:t xml:space="preserve"> (Okro)</w:t>
            </w:r>
          </w:p>
          <w:p w14:paraId="4A0A4076"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Solanum melongena</w:t>
            </w:r>
            <w:r w:rsidRPr="00A36352">
              <w:rPr>
                <w:rFonts w:ascii="Times New Roman" w:eastAsia="Times New Roman" w:hAnsi="Times New Roman" w:cs="Times New Roman"/>
                <w:sz w:val="24"/>
                <w:szCs w:val="24"/>
                <w:lang w:eastAsia="zh-CN" w:bidi="ar"/>
              </w:rPr>
              <w:t xml:space="preserve"> (Garden egg)</w:t>
            </w:r>
          </w:p>
          <w:p w14:paraId="0657C99C" w14:textId="77777777" w:rsidR="00B71058" w:rsidRPr="00A36352" w:rsidRDefault="00000000">
            <w:pPr>
              <w:spacing w:after="0" w:line="276" w:lineRule="auto"/>
              <w:rPr>
                <w:rFonts w:ascii="Times New Roman" w:eastAsia="Times New Roman" w:hAnsi="Times New Roman" w:cs="Times New Roman"/>
                <w:b/>
                <w:sz w:val="24"/>
                <w:szCs w:val="24"/>
                <w:lang w:eastAsia="zh-CN" w:bidi="ar"/>
              </w:rPr>
            </w:pPr>
            <w:r w:rsidRPr="00A36352">
              <w:rPr>
                <w:rFonts w:ascii="Times New Roman" w:eastAsia="Times New Roman" w:hAnsi="Times New Roman" w:cs="Times New Roman"/>
                <w:b/>
                <w:sz w:val="24"/>
                <w:szCs w:val="24"/>
                <w:lang w:eastAsia="zh-CN" w:bidi="ar"/>
              </w:rPr>
              <w:t>Trees</w:t>
            </w:r>
          </w:p>
          <w:p w14:paraId="70DE17DF" w14:textId="77777777" w:rsidR="00B71058" w:rsidRPr="00A36352" w:rsidRDefault="00000000">
            <w:pPr>
              <w:spacing w:after="0" w:line="276" w:lineRule="auto"/>
              <w:rPr>
                <w:rFonts w:ascii="Times New Roman" w:eastAsia="Times New Roman" w:hAnsi="Times New Roman" w:cs="Times New Roman"/>
                <w:b/>
                <w:sz w:val="24"/>
                <w:szCs w:val="24"/>
                <w:lang w:eastAsia="zh-CN" w:bidi="ar"/>
              </w:rPr>
            </w:pPr>
            <w:r w:rsidRPr="00A36352">
              <w:rPr>
                <w:rFonts w:ascii="Times New Roman" w:hAnsi="Times New Roman" w:cs="Times New Roman"/>
                <w:i/>
                <w:sz w:val="24"/>
                <w:szCs w:val="24"/>
              </w:rPr>
              <w:t>Ficus phytopylla</w:t>
            </w:r>
          </w:p>
          <w:p w14:paraId="1346BAAE"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rPr>
              <w:t xml:space="preserve">Detarium macrocarpurn, </w:t>
            </w:r>
          </w:p>
          <w:p w14:paraId="1B7451A5" w14:textId="77777777" w:rsidR="00B71058" w:rsidRPr="00A36352" w:rsidRDefault="00000000">
            <w:pPr>
              <w:spacing w:after="0" w:line="276" w:lineRule="auto"/>
              <w:rPr>
                <w:rFonts w:ascii="Times New Roman" w:eastAsia="Times New Roman" w:hAnsi="Times New Roman" w:cs="Times New Roman"/>
                <w:b/>
                <w:sz w:val="24"/>
                <w:szCs w:val="24"/>
                <w:lang w:eastAsia="zh-CN" w:bidi="ar"/>
              </w:rPr>
            </w:pPr>
            <w:r w:rsidRPr="00A36352">
              <w:rPr>
                <w:rFonts w:ascii="Times New Roman" w:eastAsia="SimSun" w:hAnsi="Times New Roman" w:cs="Times New Roman"/>
                <w:i/>
                <w:iCs/>
                <w:sz w:val="24"/>
                <w:szCs w:val="24"/>
              </w:rPr>
              <w:t>Anogeissus leiocarpus,</w:t>
            </w:r>
          </w:p>
          <w:p w14:paraId="586CF5C4"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Mangifera indica</w:t>
            </w:r>
            <w:r w:rsidRPr="00A36352">
              <w:rPr>
                <w:rFonts w:ascii="Times New Roman" w:eastAsia="Times New Roman" w:hAnsi="Times New Roman" w:cs="Times New Roman"/>
                <w:sz w:val="24"/>
                <w:szCs w:val="24"/>
                <w:lang w:eastAsia="zh-CN" w:bidi="ar"/>
              </w:rPr>
              <w:t xml:space="preserve"> (Mango)</w:t>
            </w:r>
          </w:p>
          <w:p w14:paraId="671D3D56"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Anacardium occidentale</w:t>
            </w:r>
            <w:r w:rsidRPr="00A36352">
              <w:rPr>
                <w:rFonts w:ascii="Times New Roman" w:eastAsia="Times New Roman" w:hAnsi="Times New Roman" w:cs="Times New Roman"/>
                <w:sz w:val="24"/>
                <w:szCs w:val="24"/>
                <w:lang w:eastAsia="zh-CN" w:bidi="ar"/>
              </w:rPr>
              <w:t xml:space="preserve"> (Cashew)</w:t>
            </w:r>
          </w:p>
          <w:p w14:paraId="67C703FA" w14:textId="77777777" w:rsidR="00B71058" w:rsidRPr="00A36352" w:rsidRDefault="00000000">
            <w:pPr>
              <w:spacing w:after="0" w:line="276" w:lineRule="auto"/>
              <w:rPr>
                <w:rFonts w:ascii="Times New Roman" w:eastAsia="SimSun" w:hAnsi="Times New Roman" w:cs="Times New Roman"/>
                <w:iCs/>
                <w:sz w:val="24"/>
                <w:szCs w:val="24"/>
              </w:rPr>
            </w:pPr>
            <w:r w:rsidRPr="00A36352">
              <w:rPr>
                <w:rFonts w:ascii="Times New Roman" w:eastAsia="SimSun" w:hAnsi="Times New Roman" w:cs="Times New Roman"/>
                <w:i/>
                <w:iCs/>
                <w:sz w:val="24"/>
                <w:szCs w:val="24"/>
                <w:lang w:eastAsia="zh-CN" w:bidi="ar"/>
              </w:rPr>
              <w:t xml:space="preserve">Acacia albida </w:t>
            </w:r>
            <w:r w:rsidRPr="00A36352">
              <w:rPr>
                <w:rFonts w:ascii="Times New Roman" w:eastAsia="SimSun" w:hAnsi="Times New Roman" w:cs="Times New Roman"/>
                <w:iCs/>
                <w:sz w:val="24"/>
                <w:szCs w:val="24"/>
                <w:lang w:eastAsia="zh-CN" w:bidi="ar"/>
              </w:rPr>
              <w:t>(</w:t>
            </w:r>
            <w:r w:rsidRPr="00A36352">
              <w:rPr>
                <w:rStyle w:val="Emphasis"/>
                <w:rFonts w:ascii="Times New Roman" w:eastAsia="Times New Roman" w:hAnsi="Times New Roman" w:cs="Times New Roman"/>
                <w:bCs/>
                <w:i w:val="0"/>
                <w:iCs w:val="0"/>
                <w:sz w:val="24"/>
                <w:szCs w:val="24"/>
                <w:shd w:val="clear" w:color="auto" w:fill="FFFFFF"/>
                <w:lang w:eastAsia="zh-CN" w:bidi="ar"/>
              </w:rPr>
              <w:t>Apple-ring acacia</w:t>
            </w:r>
            <w:r w:rsidRPr="00A36352">
              <w:rPr>
                <w:rFonts w:ascii="Times New Roman" w:eastAsia="SimSun" w:hAnsi="Times New Roman" w:cs="Times New Roman"/>
                <w:iCs/>
                <w:sz w:val="24"/>
                <w:szCs w:val="24"/>
                <w:lang w:eastAsia="zh-CN" w:bidi="ar"/>
              </w:rPr>
              <w:t>)</w:t>
            </w:r>
          </w:p>
          <w:p w14:paraId="58F071B3"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Times New Roman" w:hAnsi="Times New Roman" w:cs="Times New Roman"/>
                <w:i/>
                <w:sz w:val="24"/>
                <w:szCs w:val="24"/>
                <w:shd w:val="clear" w:color="auto" w:fill="FFFFFF"/>
                <w:lang w:eastAsia="zh-CN" w:bidi="ar"/>
              </w:rPr>
              <w:t>Azadirachta </w:t>
            </w:r>
            <w:r w:rsidRPr="00A36352">
              <w:rPr>
                <w:rStyle w:val="Emphasis"/>
                <w:rFonts w:ascii="Times New Roman" w:eastAsia="Times New Roman" w:hAnsi="Times New Roman" w:cs="Times New Roman"/>
                <w:bCs/>
                <w:i w:val="0"/>
                <w:iCs w:val="0"/>
                <w:sz w:val="24"/>
                <w:szCs w:val="24"/>
                <w:shd w:val="clear" w:color="auto" w:fill="FFFFFF"/>
                <w:lang w:eastAsia="zh-CN" w:bidi="ar"/>
              </w:rPr>
              <w:t>indica (Neem)</w:t>
            </w:r>
          </w:p>
          <w:p w14:paraId="1B46BEBD" w14:textId="77777777" w:rsidR="00B71058" w:rsidRPr="00A36352" w:rsidRDefault="00000000">
            <w:pPr>
              <w:spacing w:after="0" w:line="276" w:lineRule="auto"/>
              <w:rPr>
                <w:rFonts w:ascii="Times New Roman" w:eastAsia="SimSun" w:hAnsi="Times New Roman" w:cs="Times New Roman"/>
                <w:iCs/>
                <w:sz w:val="24"/>
                <w:szCs w:val="24"/>
                <w:shd w:val="clear" w:color="auto" w:fill="FFFFFF"/>
                <w:lang w:eastAsia="zh-CN" w:bidi="ar"/>
              </w:rPr>
            </w:pPr>
            <w:r w:rsidRPr="00A36352">
              <w:rPr>
                <w:rFonts w:ascii="Times New Roman" w:eastAsia="SimSun" w:hAnsi="Times New Roman" w:cs="Times New Roman"/>
                <w:i/>
                <w:iCs/>
                <w:sz w:val="24"/>
                <w:szCs w:val="24"/>
                <w:shd w:val="clear" w:color="auto" w:fill="FFFFFF"/>
                <w:lang w:eastAsia="zh-CN" w:bidi="ar"/>
              </w:rPr>
              <w:t xml:space="preserve">Parkia biglobosa </w:t>
            </w:r>
            <w:r w:rsidRPr="00A36352">
              <w:rPr>
                <w:rFonts w:ascii="Times New Roman" w:eastAsia="SimSun" w:hAnsi="Times New Roman" w:cs="Times New Roman"/>
                <w:iCs/>
                <w:sz w:val="24"/>
                <w:szCs w:val="24"/>
                <w:shd w:val="clear" w:color="auto" w:fill="FFFFFF"/>
                <w:lang w:eastAsia="zh-CN" w:bidi="ar"/>
              </w:rPr>
              <w:t>(</w:t>
            </w:r>
            <w:r w:rsidRPr="00A36352">
              <w:rPr>
                <w:rFonts w:ascii="Times New Roman" w:eastAsia="Times New Roman" w:hAnsi="Times New Roman" w:cs="Times New Roman"/>
                <w:bCs/>
                <w:color w:val="202124"/>
                <w:sz w:val="24"/>
                <w:szCs w:val="24"/>
                <w:shd w:val="clear" w:color="auto" w:fill="FFFFFF"/>
                <w:lang w:eastAsia="zh-CN" w:bidi="ar"/>
              </w:rPr>
              <w:t>African locust bean</w:t>
            </w:r>
            <w:r w:rsidRPr="00A36352">
              <w:rPr>
                <w:rFonts w:ascii="Times New Roman" w:eastAsia="SimSun" w:hAnsi="Times New Roman" w:cs="Times New Roman"/>
                <w:iCs/>
                <w:sz w:val="24"/>
                <w:szCs w:val="24"/>
                <w:shd w:val="clear" w:color="auto" w:fill="FFFFFF"/>
                <w:lang w:eastAsia="zh-CN" w:bidi="ar"/>
              </w:rPr>
              <w:t>)</w:t>
            </w:r>
          </w:p>
          <w:p w14:paraId="041022EB" w14:textId="77777777" w:rsidR="00B71058" w:rsidRPr="00A36352" w:rsidRDefault="00000000">
            <w:pPr>
              <w:spacing w:after="0" w:line="276" w:lineRule="auto"/>
              <w:rPr>
                <w:rFonts w:ascii="Times New Roman" w:eastAsia="SimSun" w:hAnsi="Times New Roman" w:cs="Times New Roman"/>
                <w:iCs/>
                <w:sz w:val="24"/>
                <w:szCs w:val="24"/>
                <w:shd w:val="clear" w:color="auto" w:fill="FFFFFF"/>
              </w:rPr>
            </w:pPr>
            <w:r w:rsidRPr="00A36352">
              <w:rPr>
                <w:rFonts w:ascii="Times New Roman" w:eastAsia="SimSun" w:hAnsi="Times New Roman" w:cs="Times New Roman"/>
                <w:i/>
                <w:iCs/>
                <w:sz w:val="24"/>
                <w:szCs w:val="24"/>
              </w:rPr>
              <w:t xml:space="preserve">Khaya senegalensis, Terminalia laxifora,  </w:t>
            </w:r>
            <w:r w:rsidRPr="00A36352">
              <w:rPr>
                <w:rFonts w:ascii="Times New Roman" w:eastAsia="SimSun" w:hAnsi="Times New Roman" w:cs="Times New Roman"/>
                <w:i/>
                <w:iCs/>
                <w:sz w:val="24"/>
                <w:szCs w:val="24"/>
                <w:shd w:val="clear" w:color="auto" w:fill="FFFFFF"/>
                <w:lang w:eastAsia="zh-CN" w:bidi="ar"/>
              </w:rPr>
              <w:t>Adansonia digitata,</w:t>
            </w:r>
            <w:r w:rsidRPr="00A36352">
              <w:rPr>
                <w:rFonts w:ascii="Times New Roman" w:eastAsia="SimSun" w:hAnsi="Times New Roman" w:cs="Times New Roman"/>
                <w:iCs/>
                <w:sz w:val="24"/>
                <w:szCs w:val="24"/>
                <w:shd w:val="clear" w:color="auto" w:fill="FFFFFF"/>
                <w:lang w:eastAsia="zh-CN" w:bidi="ar"/>
              </w:rPr>
              <w:t>(Baobab)</w:t>
            </w:r>
          </w:p>
          <w:p w14:paraId="7A184512"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lang w:eastAsia="zh-CN" w:bidi="ar"/>
              </w:rPr>
              <w:t xml:space="preserve">Acacia senegal </w:t>
            </w:r>
            <w:r w:rsidRPr="00A36352">
              <w:rPr>
                <w:rFonts w:ascii="Times New Roman" w:eastAsia="SimSun" w:hAnsi="Times New Roman" w:cs="Times New Roman"/>
                <w:iCs/>
                <w:sz w:val="24"/>
                <w:szCs w:val="24"/>
                <w:lang w:eastAsia="zh-CN" w:bidi="ar"/>
              </w:rPr>
              <w:t>(Gum Arabic tree)</w:t>
            </w:r>
            <w:r w:rsidRPr="00A36352">
              <w:rPr>
                <w:rFonts w:ascii="Times New Roman" w:eastAsia="SimSun" w:hAnsi="Times New Roman" w:cs="Times New Roman"/>
                <w:i/>
                <w:iCs/>
                <w:sz w:val="24"/>
                <w:szCs w:val="24"/>
                <w:lang w:eastAsia="zh-CN" w:bidi="ar"/>
              </w:rPr>
              <w:t xml:space="preserve"> </w:t>
            </w:r>
          </w:p>
          <w:p w14:paraId="101EAA1F" w14:textId="77777777" w:rsidR="00B71058" w:rsidRPr="00A36352" w:rsidRDefault="00000000">
            <w:pPr>
              <w:spacing w:after="0" w:line="276" w:lineRule="auto"/>
              <w:rPr>
                <w:rFonts w:ascii="Times New Roman" w:eastAsia="SimSun" w:hAnsi="Times New Roman" w:cs="Times New Roman"/>
                <w:iCs/>
                <w:sz w:val="24"/>
                <w:szCs w:val="24"/>
                <w:lang w:eastAsia="zh-CN" w:bidi="ar"/>
              </w:rPr>
            </w:pPr>
            <w:r w:rsidRPr="00A36352">
              <w:rPr>
                <w:rFonts w:ascii="Times New Roman" w:eastAsia="SimSun" w:hAnsi="Times New Roman" w:cs="Times New Roman"/>
                <w:i/>
                <w:iCs/>
                <w:sz w:val="24"/>
                <w:szCs w:val="24"/>
                <w:lang w:eastAsia="zh-CN" w:bidi="ar"/>
              </w:rPr>
              <w:t xml:space="preserve">Prosopis africana </w:t>
            </w:r>
            <w:r w:rsidRPr="00A36352">
              <w:rPr>
                <w:rFonts w:ascii="Times New Roman" w:eastAsia="SimSun" w:hAnsi="Times New Roman" w:cs="Times New Roman"/>
                <w:iCs/>
                <w:sz w:val="24"/>
                <w:szCs w:val="24"/>
                <w:lang w:eastAsia="zh-CN" w:bidi="ar"/>
              </w:rPr>
              <w:t>(</w:t>
            </w:r>
            <w:r w:rsidRPr="00A36352">
              <w:rPr>
                <w:rStyle w:val="Emphasis"/>
                <w:rFonts w:ascii="Times New Roman" w:eastAsia="Times New Roman" w:hAnsi="Times New Roman" w:cs="Times New Roman"/>
                <w:bCs/>
                <w:i w:val="0"/>
                <w:iCs w:val="0"/>
                <w:sz w:val="24"/>
                <w:szCs w:val="24"/>
                <w:shd w:val="clear" w:color="auto" w:fill="FFFFFF"/>
                <w:lang w:eastAsia="zh-CN" w:bidi="ar"/>
              </w:rPr>
              <w:t>African mesquite</w:t>
            </w:r>
            <w:r w:rsidRPr="00A36352">
              <w:rPr>
                <w:rFonts w:ascii="Times New Roman" w:eastAsia="SimSun" w:hAnsi="Times New Roman" w:cs="Times New Roman"/>
                <w:iCs/>
                <w:sz w:val="24"/>
                <w:szCs w:val="24"/>
                <w:lang w:eastAsia="zh-CN" w:bidi="ar"/>
              </w:rPr>
              <w:t>)</w:t>
            </w:r>
          </w:p>
          <w:p w14:paraId="03710E01" w14:textId="77777777" w:rsidR="00B71058" w:rsidRPr="00A36352" w:rsidRDefault="00000000">
            <w:pPr>
              <w:spacing w:after="0" w:line="276" w:lineRule="auto"/>
              <w:rPr>
                <w:rFonts w:ascii="Times New Roman" w:eastAsia="SimSun" w:hAnsi="Times New Roman" w:cs="Times New Roman"/>
                <w:i/>
                <w:iCs/>
                <w:sz w:val="24"/>
                <w:szCs w:val="24"/>
                <w:lang w:eastAsia="zh-CN"/>
              </w:rPr>
            </w:pPr>
            <w:r w:rsidRPr="00A36352">
              <w:rPr>
                <w:rFonts w:ascii="Times New Roman" w:hAnsi="Times New Roman" w:cs="Times New Roman"/>
                <w:i/>
                <w:sz w:val="24"/>
                <w:szCs w:val="24"/>
              </w:rPr>
              <w:t xml:space="preserve">Mitragyna inermis </w:t>
            </w:r>
          </w:p>
          <w:p w14:paraId="2332EC52" w14:textId="77777777" w:rsidR="00B71058" w:rsidRPr="00A36352" w:rsidRDefault="00000000">
            <w:pPr>
              <w:spacing w:after="0" w:line="276" w:lineRule="auto"/>
              <w:rPr>
                <w:rFonts w:ascii="Times New Roman" w:eastAsia="SimSun" w:hAnsi="Times New Roman" w:cs="Times New Roman"/>
                <w:b/>
                <w:iCs/>
                <w:sz w:val="24"/>
                <w:szCs w:val="24"/>
                <w:lang w:eastAsia="zh-CN" w:bidi="ar"/>
              </w:rPr>
            </w:pPr>
            <w:r w:rsidRPr="00A36352">
              <w:rPr>
                <w:rFonts w:ascii="Times New Roman" w:eastAsia="SimSun" w:hAnsi="Times New Roman" w:cs="Times New Roman"/>
                <w:b/>
                <w:iCs/>
                <w:sz w:val="24"/>
                <w:szCs w:val="24"/>
                <w:lang w:eastAsia="zh-CN" w:bidi="ar"/>
              </w:rPr>
              <w:t>Grasses</w:t>
            </w:r>
          </w:p>
          <w:p w14:paraId="73A0C2DA" w14:textId="77777777" w:rsidR="00B71058" w:rsidRPr="00A36352" w:rsidRDefault="00000000">
            <w:pPr>
              <w:spacing w:after="0" w:line="276" w:lineRule="auto"/>
              <w:rPr>
                <w:rFonts w:ascii="Times New Roman" w:eastAsia="SimSun" w:hAnsi="Times New Roman" w:cs="Times New Roman"/>
                <w:b/>
                <w:iCs/>
                <w:sz w:val="24"/>
                <w:szCs w:val="24"/>
                <w:lang w:eastAsia="zh-CN" w:bidi="ar"/>
              </w:rPr>
            </w:pPr>
            <w:r w:rsidRPr="00A36352">
              <w:rPr>
                <w:rFonts w:ascii="Times New Roman" w:eastAsia="SimSun" w:hAnsi="Times New Roman" w:cs="Times New Roman"/>
                <w:i/>
                <w:iCs/>
                <w:sz w:val="24"/>
                <w:szCs w:val="24"/>
                <w:lang w:eastAsia="zh-CN" w:bidi="ar"/>
              </w:rPr>
              <w:t>Anthrophora nigritane</w:t>
            </w:r>
          </w:p>
          <w:p w14:paraId="796026D1" w14:textId="77777777" w:rsidR="00B71058" w:rsidRPr="00A36352" w:rsidRDefault="00000000">
            <w:pPr>
              <w:spacing w:after="0" w:line="276" w:lineRule="auto"/>
              <w:rPr>
                <w:rFonts w:ascii="Times New Roman" w:hAnsi="Times New Roman" w:cs="Times New Roman"/>
                <w:i/>
                <w:iCs/>
                <w:sz w:val="24"/>
                <w:szCs w:val="24"/>
              </w:rPr>
            </w:pPr>
            <w:r w:rsidRPr="00A36352">
              <w:rPr>
                <w:rFonts w:ascii="Times New Roman" w:eastAsia="Times New Roman" w:hAnsi="Times New Roman" w:cs="Times New Roman"/>
                <w:i/>
                <w:iCs/>
                <w:sz w:val="24"/>
                <w:szCs w:val="24"/>
                <w:lang w:eastAsia="zh-CN" w:bidi="ar"/>
              </w:rPr>
              <w:t xml:space="preserve">Digitaria debilis, </w:t>
            </w:r>
          </w:p>
          <w:p w14:paraId="78BE296B" w14:textId="77777777" w:rsidR="00B71058" w:rsidRPr="00A36352" w:rsidRDefault="00000000">
            <w:pPr>
              <w:spacing w:after="0" w:line="276" w:lineRule="auto"/>
              <w:rPr>
                <w:rFonts w:ascii="Times New Roman" w:hAnsi="Times New Roman" w:cs="Times New Roman"/>
                <w:i/>
                <w:iCs/>
                <w:sz w:val="24"/>
                <w:szCs w:val="24"/>
              </w:rPr>
            </w:pPr>
            <w:r w:rsidRPr="00A36352">
              <w:rPr>
                <w:rFonts w:ascii="Times New Roman" w:eastAsia="Times New Roman" w:hAnsi="Times New Roman" w:cs="Times New Roman"/>
                <w:i/>
                <w:iCs/>
                <w:sz w:val="24"/>
                <w:szCs w:val="24"/>
                <w:lang w:eastAsia="zh-CN" w:bidi="ar"/>
              </w:rPr>
              <w:t xml:space="preserve">Dactyloctenium aegyptium, </w:t>
            </w:r>
          </w:p>
          <w:p w14:paraId="3247D3B3" w14:textId="77777777" w:rsidR="00B71058" w:rsidRPr="00A36352" w:rsidRDefault="00000000">
            <w:pPr>
              <w:spacing w:after="0" w:line="276" w:lineRule="auto"/>
              <w:rPr>
                <w:rFonts w:ascii="Times New Roman" w:hAnsi="Times New Roman" w:cs="Times New Roman"/>
                <w:i/>
                <w:iCs/>
                <w:sz w:val="24"/>
                <w:szCs w:val="24"/>
              </w:rPr>
            </w:pPr>
            <w:r w:rsidRPr="00A36352">
              <w:rPr>
                <w:rFonts w:ascii="Times New Roman" w:eastAsia="Times New Roman" w:hAnsi="Times New Roman" w:cs="Times New Roman"/>
                <w:i/>
                <w:iCs/>
                <w:sz w:val="24"/>
                <w:szCs w:val="24"/>
                <w:lang w:eastAsia="zh-CN" w:bidi="ar"/>
              </w:rPr>
              <w:t xml:space="preserve">Elusine indica, </w:t>
            </w:r>
          </w:p>
          <w:p w14:paraId="08914E2D" w14:textId="77777777" w:rsidR="00B71058" w:rsidRPr="00A36352" w:rsidRDefault="00000000">
            <w:pPr>
              <w:spacing w:after="0" w:line="276" w:lineRule="auto"/>
              <w:rPr>
                <w:rFonts w:ascii="Times New Roman" w:hAnsi="Times New Roman" w:cs="Times New Roman"/>
                <w:i/>
                <w:sz w:val="24"/>
                <w:szCs w:val="24"/>
                <w:shd w:val="clear" w:color="auto" w:fill="FFFFFF"/>
              </w:rPr>
            </w:pPr>
            <w:r w:rsidRPr="00A36352">
              <w:rPr>
                <w:rFonts w:ascii="Times New Roman" w:eastAsia="Times New Roman" w:hAnsi="Times New Roman" w:cs="Times New Roman"/>
                <w:bCs/>
                <w:i/>
                <w:sz w:val="24"/>
                <w:szCs w:val="24"/>
                <w:shd w:val="clear" w:color="auto" w:fill="FFFFFF"/>
                <w:lang w:eastAsia="zh-CN" w:bidi="ar"/>
              </w:rPr>
              <w:t>Cenchrus</w:t>
            </w:r>
            <w:r w:rsidRPr="00A36352">
              <w:rPr>
                <w:rFonts w:ascii="Times New Roman" w:eastAsia="Times New Roman" w:hAnsi="Times New Roman" w:cs="Times New Roman"/>
                <w:i/>
                <w:sz w:val="24"/>
                <w:szCs w:val="24"/>
                <w:shd w:val="clear" w:color="auto" w:fill="FFFFFF"/>
                <w:lang w:eastAsia="zh-CN" w:bidi="ar"/>
              </w:rPr>
              <w:t xml:space="preserve"> biflorus, </w:t>
            </w:r>
          </w:p>
          <w:p w14:paraId="4970C726" w14:textId="77777777" w:rsidR="00B71058" w:rsidRPr="00A36352" w:rsidRDefault="00000000">
            <w:pPr>
              <w:spacing w:after="0" w:line="276" w:lineRule="auto"/>
              <w:rPr>
                <w:rFonts w:ascii="Times New Roman" w:hAnsi="Times New Roman" w:cs="Times New Roman"/>
                <w:i/>
                <w:sz w:val="24"/>
                <w:szCs w:val="24"/>
              </w:rPr>
            </w:pPr>
            <w:r w:rsidRPr="00A36352">
              <w:rPr>
                <w:rFonts w:ascii="Times New Roman" w:eastAsia="Times New Roman" w:hAnsi="Times New Roman" w:cs="Times New Roman"/>
                <w:i/>
                <w:sz w:val="24"/>
                <w:szCs w:val="24"/>
                <w:lang w:eastAsia="zh-CN" w:bidi="ar"/>
              </w:rPr>
              <w:t xml:space="preserve">Cynadon dactylon  </w:t>
            </w:r>
          </w:p>
          <w:p w14:paraId="0694DC7E" w14:textId="77777777" w:rsidR="00B71058" w:rsidRPr="00A36352" w:rsidRDefault="00000000">
            <w:pPr>
              <w:spacing w:after="0" w:line="276" w:lineRule="auto"/>
              <w:rPr>
                <w:rFonts w:ascii="Times New Roman" w:hAnsi="Times New Roman" w:cs="Times New Roman"/>
                <w:i/>
                <w:sz w:val="24"/>
                <w:szCs w:val="24"/>
              </w:rPr>
            </w:pPr>
            <w:r w:rsidRPr="00A36352">
              <w:rPr>
                <w:rFonts w:ascii="Times New Roman" w:eastAsia="Times New Roman" w:hAnsi="Times New Roman" w:cs="Times New Roman"/>
                <w:i/>
                <w:sz w:val="24"/>
                <w:szCs w:val="24"/>
                <w:lang w:eastAsia="zh-CN" w:bidi="ar"/>
              </w:rPr>
              <w:t>Pennisetum purpureum</w:t>
            </w:r>
          </w:p>
          <w:p w14:paraId="17DB7F87" w14:textId="77777777" w:rsidR="00B71058" w:rsidRPr="00A36352" w:rsidRDefault="00000000">
            <w:pPr>
              <w:spacing w:after="0" w:line="276" w:lineRule="auto"/>
              <w:rPr>
                <w:rFonts w:ascii="Times New Roman" w:hAnsi="Times New Roman" w:cs="Times New Roman"/>
                <w:i/>
                <w:iCs/>
                <w:sz w:val="24"/>
                <w:szCs w:val="24"/>
                <w:shd w:val="clear" w:color="auto" w:fill="FFFFFF"/>
              </w:rPr>
            </w:pPr>
            <w:r w:rsidRPr="00A36352">
              <w:rPr>
                <w:rFonts w:ascii="Times New Roman" w:eastAsia="Times New Roman" w:hAnsi="Times New Roman" w:cs="Times New Roman"/>
                <w:i/>
                <w:iCs/>
                <w:sz w:val="24"/>
                <w:szCs w:val="24"/>
                <w:shd w:val="clear" w:color="auto" w:fill="FFFFFF"/>
                <w:lang w:eastAsia="zh-CN" w:bidi="ar"/>
              </w:rPr>
              <w:t>Acanthospernum hispidum</w:t>
            </w:r>
          </w:p>
          <w:p w14:paraId="5AB828E5" w14:textId="77777777" w:rsidR="00B71058" w:rsidRPr="00A36352" w:rsidRDefault="00000000">
            <w:pPr>
              <w:spacing w:after="0" w:line="276" w:lineRule="auto"/>
              <w:rPr>
                <w:rFonts w:ascii="Times New Roman" w:hAnsi="Times New Roman" w:cs="Times New Roman"/>
                <w:i/>
                <w:sz w:val="24"/>
                <w:szCs w:val="24"/>
              </w:rPr>
            </w:pPr>
            <w:r w:rsidRPr="00A36352">
              <w:rPr>
                <w:rFonts w:ascii="Times New Roman" w:eastAsia="Times New Roman" w:hAnsi="Times New Roman" w:cs="Times New Roman"/>
                <w:i/>
                <w:sz w:val="24"/>
                <w:szCs w:val="24"/>
                <w:lang w:eastAsia="zh-CN" w:bidi="ar"/>
              </w:rPr>
              <w:t>Ageratum conyzoides</w:t>
            </w:r>
          </w:p>
          <w:p w14:paraId="6605C4A3" w14:textId="77777777" w:rsidR="00B71058" w:rsidRPr="00A36352" w:rsidRDefault="00000000">
            <w:pPr>
              <w:spacing w:after="0" w:line="276" w:lineRule="auto"/>
              <w:rPr>
                <w:rFonts w:ascii="Times New Roman" w:eastAsia="Times New Roman" w:hAnsi="Times New Roman" w:cs="Times New Roman"/>
                <w:sz w:val="24"/>
                <w:szCs w:val="24"/>
                <w:shd w:val="clear" w:color="auto" w:fill="FFFFFF"/>
                <w:lang w:eastAsia="zh-CN" w:bidi="ar"/>
              </w:rPr>
            </w:pPr>
            <w:r w:rsidRPr="00A36352">
              <w:rPr>
                <w:rFonts w:ascii="Times New Roman" w:eastAsia="Times New Roman" w:hAnsi="Times New Roman" w:cs="Times New Roman"/>
                <w:i/>
                <w:iCs/>
                <w:sz w:val="24"/>
                <w:szCs w:val="24"/>
                <w:lang w:eastAsia="zh-CN" w:bidi="ar"/>
              </w:rPr>
              <w:t>Tridex procumbens</w:t>
            </w:r>
            <w:r w:rsidRPr="00A36352">
              <w:rPr>
                <w:rFonts w:ascii="Times New Roman" w:eastAsia="Times New Roman" w:hAnsi="Times New Roman" w:cs="Times New Roman"/>
                <w:sz w:val="24"/>
                <w:szCs w:val="24"/>
                <w:shd w:val="clear" w:color="auto" w:fill="FFFFFF"/>
                <w:lang w:eastAsia="zh-CN" w:bidi="ar"/>
              </w:rPr>
              <w:t>.</w:t>
            </w:r>
          </w:p>
          <w:p w14:paraId="06558D31"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lang w:eastAsia="zh-CN" w:bidi="ar"/>
              </w:rPr>
              <w:t>Hyparrhenia spp.</w:t>
            </w:r>
          </w:p>
          <w:p w14:paraId="1B163A77" w14:textId="77777777" w:rsidR="00B71058" w:rsidRPr="00A36352" w:rsidRDefault="00000000">
            <w:pPr>
              <w:spacing w:after="0" w:line="276" w:lineRule="auto"/>
              <w:rPr>
                <w:rFonts w:ascii="Times New Roman" w:eastAsia="Times New Roman" w:hAnsi="Times New Roman" w:cs="Times New Roman"/>
                <w:sz w:val="24"/>
                <w:szCs w:val="24"/>
                <w:shd w:val="clear" w:color="auto" w:fill="FFFFFF"/>
                <w:lang w:eastAsia="zh-CN" w:bidi="ar"/>
              </w:rPr>
            </w:pPr>
            <w:r w:rsidRPr="00A36352">
              <w:rPr>
                <w:rFonts w:ascii="Times New Roman" w:eastAsia="Times New Roman" w:hAnsi="Times New Roman" w:cs="Times New Roman"/>
                <w:i/>
                <w:iCs/>
                <w:sz w:val="24"/>
                <w:szCs w:val="24"/>
                <w:lang w:eastAsia="zh-CN" w:bidi="ar"/>
              </w:rPr>
              <w:t>Dactyloctenium aegyptium</w:t>
            </w:r>
          </w:p>
        </w:tc>
      </w:tr>
      <w:tr w:rsidR="00B71058" w:rsidRPr="00A36352" w14:paraId="38E6B741" w14:textId="77777777">
        <w:trPr>
          <w:trHeight w:val="1247"/>
        </w:trPr>
        <w:tc>
          <w:tcPr>
            <w:tcW w:w="1723" w:type="dxa"/>
            <w:tcBorders>
              <w:top w:val="single" w:sz="4" w:space="0" w:color="auto"/>
              <w:left w:val="single" w:sz="4" w:space="0" w:color="auto"/>
              <w:bottom w:val="single" w:sz="4" w:space="0" w:color="auto"/>
              <w:right w:val="single" w:sz="4" w:space="0" w:color="auto"/>
            </w:tcBorders>
          </w:tcPr>
          <w:p w14:paraId="70A963F1"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 xml:space="preserve">Bauchi TVET </w:t>
            </w:r>
          </w:p>
        </w:tc>
        <w:tc>
          <w:tcPr>
            <w:tcW w:w="1927" w:type="dxa"/>
            <w:tcBorders>
              <w:top w:val="single" w:sz="4" w:space="0" w:color="auto"/>
              <w:left w:val="single" w:sz="4" w:space="0" w:color="auto"/>
              <w:bottom w:val="single" w:sz="4" w:space="0" w:color="auto"/>
              <w:right w:val="single" w:sz="4" w:space="0" w:color="auto"/>
            </w:tcBorders>
          </w:tcPr>
          <w:p w14:paraId="2D6BFE6D" w14:textId="77777777" w:rsidR="00B71058" w:rsidRPr="00A36352" w:rsidRDefault="00000000">
            <w:pPr>
              <w:spacing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 xml:space="preserve">N10° 18' 38" </w:t>
            </w:r>
          </w:p>
          <w:p w14:paraId="230C6867"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bCs/>
                <w:sz w:val="24"/>
                <w:szCs w:val="24"/>
              </w:rPr>
              <w:t xml:space="preserve">E009° 52' 08" </w:t>
            </w:r>
          </w:p>
        </w:tc>
        <w:tc>
          <w:tcPr>
            <w:tcW w:w="5843" w:type="dxa"/>
            <w:tcBorders>
              <w:top w:val="single" w:sz="4" w:space="0" w:color="auto"/>
              <w:left w:val="single" w:sz="4" w:space="0" w:color="auto"/>
              <w:bottom w:val="single" w:sz="4" w:space="0" w:color="auto"/>
              <w:right w:val="single" w:sz="4" w:space="0" w:color="auto"/>
            </w:tcBorders>
          </w:tcPr>
          <w:p w14:paraId="2E0DF1DD" w14:textId="77777777" w:rsidR="00B71058" w:rsidRPr="00A36352" w:rsidRDefault="00000000">
            <w:pPr>
              <w:spacing w:after="0" w:line="276" w:lineRule="auto"/>
              <w:rPr>
                <w:rFonts w:ascii="Times New Roman" w:hAnsi="Times New Roman" w:cs="Times New Roman"/>
                <w:b/>
                <w:i/>
                <w:sz w:val="24"/>
                <w:szCs w:val="24"/>
              </w:rPr>
            </w:pPr>
            <w:r w:rsidRPr="00A36352">
              <w:rPr>
                <w:rFonts w:ascii="Times New Roman" w:eastAsia="Times New Roman" w:hAnsi="Times New Roman" w:cs="Times New Roman"/>
                <w:b/>
                <w:i/>
                <w:sz w:val="24"/>
                <w:szCs w:val="24"/>
                <w:lang w:eastAsia="zh-CN" w:bidi="ar"/>
              </w:rPr>
              <w:t>Cereals</w:t>
            </w:r>
          </w:p>
          <w:p w14:paraId="680478D5"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Zea mays</w:t>
            </w:r>
            <w:r w:rsidRPr="00A36352">
              <w:rPr>
                <w:rFonts w:ascii="Times New Roman" w:eastAsia="Times New Roman" w:hAnsi="Times New Roman" w:cs="Times New Roman"/>
                <w:sz w:val="24"/>
                <w:szCs w:val="24"/>
                <w:lang w:eastAsia="zh-CN" w:bidi="ar"/>
              </w:rPr>
              <w:t xml:space="preserve"> (Maize)</w:t>
            </w:r>
          </w:p>
          <w:p w14:paraId="0E9C8382"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Sorghum bicolar</w:t>
            </w:r>
            <w:r w:rsidRPr="00A36352">
              <w:rPr>
                <w:rFonts w:ascii="Times New Roman" w:eastAsia="Times New Roman" w:hAnsi="Times New Roman" w:cs="Times New Roman"/>
                <w:sz w:val="24"/>
                <w:szCs w:val="24"/>
                <w:lang w:eastAsia="zh-CN" w:bidi="ar"/>
              </w:rPr>
              <w:t xml:space="preserve"> (Guinea corn)</w:t>
            </w:r>
          </w:p>
          <w:p w14:paraId="256DDCEF" w14:textId="77777777" w:rsidR="00B71058" w:rsidRPr="00A36352" w:rsidRDefault="00000000">
            <w:pPr>
              <w:spacing w:after="0" w:line="276" w:lineRule="auto"/>
              <w:rPr>
                <w:rFonts w:ascii="Times New Roman" w:hAnsi="Times New Roman" w:cs="Times New Roman"/>
                <w:b/>
                <w:i/>
                <w:sz w:val="24"/>
                <w:szCs w:val="24"/>
              </w:rPr>
            </w:pPr>
            <w:r w:rsidRPr="00A36352">
              <w:rPr>
                <w:rFonts w:ascii="Times New Roman" w:eastAsia="Times New Roman" w:hAnsi="Times New Roman" w:cs="Times New Roman"/>
                <w:b/>
                <w:i/>
                <w:sz w:val="24"/>
                <w:szCs w:val="24"/>
                <w:lang w:eastAsia="zh-CN" w:bidi="ar"/>
              </w:rPr>
              <w:t>Tubers and Vegetables</w:t>
            </w:r>
          </w:p>
          <w:p w14:paraId="02C173FA"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Ipomea  batatas</w:t>
            </w:r>
            <w:r w:rsidRPr="00A36352">
              <w:rPr>
                <w:rFonts w:ascii="Times New Roman" w:eastAsia="Times New Roman" w:hAnsi="Times New Roman" w:cs="Times New Roman"/>
                <w:sz w:val="24"/>
                <w:szCs w:val="24"/>
                <w:lang w:eastAsia="zh-CN" w:bidi="ar"/>
              </w:rPr>
              <w:t xml:space="preserve"> (Sweet potato)</w:t>
            </w:r>
          </w:p>
          <w:p w14:paraId="528AE54F" w14:textId="77777777" w:rsidR="00B71058" w:rsidRPr="00A36352" w:rsidRDefault="00000000">
            <w:pPr>
              <w:spacing w:after="0" w:line="276" w:lineRule="auto"/>
              <w:rPr>
                <w:rFonts w:ascii="Times New Roman" w:eastAsia="Times New Roman" w:hAnsi="Times New Roman" w:cs="Times New Roman"/>
                <w:sz w:val="24"/>
                <w:szCs w:val="24"/>
                <w:lang w:eastAsia="zh-CN" w:bidi="ar"/>
              </w:rPr>
            </w:pPr>
            <w:r w:rsidRPr="00A36352">
              <w:rPr>
                <w:rFonts w:ascii="Times New Roman" w:eastAsia="Times New Roman" w:hAnsi="Times New Roman" w:cs="Times New Roman"/>
                <w:i/>
                <w:sz w:val="24"/>
                <w:szCs w:val="24"/>
                <w:lang w:eastAsia="zh-CN" w:bidi="ar"/>
              </w:rPr>
              <w:t>Manihot  esculentus</w:t>
            </w:r>
            <w:r w:rsidRPr="00A36352">
              <w:rPr>
                <w:rFonts w:ascii="Times New Roman" w:eastAsia="Times New Roman" w:hAnsi="Times New Roman" w:cs="Times New Roman"/>
                <w:sz w:val="24"/>
                <w:szCs w:val="24"/>
                <w:lang w:eastAsia="zh-CN" w:bidi="ar"/>
              </w:rPr>
              <w:t xml:space="preserve"> (Casava)</w:t>
            </w:r>
          </w:p>
          <w:p w14:paraId="358BD6FA" w14:textId="77777777" w:rsidR="00B71058" w:rsidRPr="00A36352" w:rsidRDefault="00000000">
            <w:pPr>
              <w:spacing w:after="0" w:line="276" w:lineRule="auto"/>
              <w:rPr>
                <w:rFonts w:ascii="Times New Roman" w:eastAsia="Times New Roman" w:hAnsi="Times New Roman" w:cs="Times New Roman"/>
                <w:sz w:val="24"/>
                <w:szCs w:val="24"/>
                <w:lang w:eastAsia="zh-CN" w:bidi="ar"/>
              </w:rPr>
            </w:pPr>
            <w:r w:rsidRPr="00A36352">
              <w:rPr>
                <w:rFonts w:ascii="Times New Roman" w:eastAsia="Times New Roman" w:hAnsi="Times New Roman" w:cs="Times New Roman"/>
                <w:i/>
                <w:sz w:val="24"/>
                <w:szCs w:val="24"/>
                <w:lang w:eastAsia="zh-CN" w:bidi="ar"/>
              </w:rPr>
              <w:t>Celosia esculentus</w:t>
            </w:r>
            <w:r w:rsidRPr="00A36352">
              <w:rPr>
                <w:rFonts w:ascii="Times New Roman" w:eastAsia="Times New Roman" w:hAnsi="Times New Roman" w:cs="Times New Roman"/>
                <w:sz w:val="24"/>
                <w:szCs w:val="24"/>
                <w:lang w:eastAsia="zh-CN" w:bidi="ar"/>
              </w:rPr>
              <w:t xml:space="preserve"> (cocoyam)</w:t>
            </w:r>
          </w:p>
          <w:p w14:paraId="50C3060B"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lastRenderedPageBreak/>
              <w:t>Musa  sapientum</w:t>
            </w:r>
            <w:r w:rsidRPr="00A36352">
              <w:rPr>
                <w:rFonts w:ascii="Times New Roman" w:eastAsia="Times New Roman" w:hAnsi="Times New Roman" w:cs="Times New Roman"/>
                <w:sz w:val="24"/>
                <w:szCs w:val="24"/>
                <w:lang w:eastAsia="zh-CN" w:bidi="ar"/>
              </w:rPr>
              <w:t xml:space="preserve"> (Banana)</w:t>
            </w:r>
          </w:p>
          <w:p w14:paraId="64CBA9F0"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iCs/>
                <w:sz w:val="24"/>
                <w:szCs w:val="24"/>
                <w:lang w:eastAsia="zh-CN" w:bidi="ar"/>
              </w:rPr>
              <w:t>Arachis hypogea</w:t>
            </w:r>
            <w:r w:rsidRPr="00A36352">
              <w:rPr>
                <w:rFonts w:ascii="Times New Roman" w:eastAsia="Times New Roman" w:hAnsi="Times New Roman" w:cs="Times New Roman"/>
                <w:sz w:val="24"/>
                <w:szCs w:val="24"/>
                <w:lang w:eastAsia="zh-CN" w:bidi="ar"/>
              </w:rPr>
              <w:t xml:space="preserve"> (Ground nut)</w:t>
            </w:r>
          </w:p>
          <w:p w14:paraId="74434323"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Amaranthus cruentus</w:t>
            </w:r>
            <w:r w:rsidRPr="00A36352">
              <w:rPr>
                <w:rFonts w:ascii="Times New Roman" w:eastAsia="Times New Roman" w:hAnsi="Times New Roman" w:cs="Times New Roman"/>
                <w:sz w:val="24"/>
                <w:szCs w:val="24"/>
                <w:lang w:eastAsia="zh-CN" w:bidi="ar"/>
              </w:rPr>
              <w:t xml:space="preserve"> (Amaranthus)</w:t>
            </w:r>
          </w:p>
          <w:p w14:paraId="53738595"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Abelmoschus esculentus</w:t>
            </w:r>
            <w:r w:rsidRPr="00A36352">
              <w:rPr>
                <w:rFonts w:ascii="Times New Roman" w:eastAsia="Times New Roman" w:hAnsi="Times New Roman" w:cs="Times New Roman"/>
                <w:sz w:val="24"/>
                <w:szCs w:val="24"/>
                <w:lang w:eastAsia="zh-CN" w:bidi="ar"/>
              </w:rPr>
              <w:t xml:space="preserve"> (Okro)</w:t>
            </w:r>
          </w:p>
          <w:p w14:paraId="11D88650"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Solanum melongena</w:t>
            </w:r>
            <w:r w:rsidRPr="00A36352">
              <w:rPr>
                <w:rFonts w:ascii="Times New Roman" w:eastAsia="Times New Roman" w:hAnsi="Times New Roman" w:cs="Times New Roman"/>
                <w:sz w:val="24"/>
                <w:szCs w:val="24"/>
                <w:lang w:eastAsia="zh-CN" w:bidi="ar"/>
              </w:rPr>
              <w:t xml:space="preserve"> (Garden egg)</w:t>
            </w:r>
          </w:p>
          <w:p w14:paraId="3AA57518" w14:textId="77777777" w:rsidR="00B71058" w:rsidRPr="00A36352" w:rsidRDefault="00000000">
            <w:pPr>
              <w:spacing w:after="0" w:line="276" w:lineRule="auto"/>
              <w:rPr>
                <w:rFonts w:ascii="Times New Roman" w:hAnsi="Times New Roman" w:cs="Times New Roman"/>
                <w:b/>
                <w:sz w:val="24"/>
                <w:szCs w:val="24"/>
              </w:rPr>
            </w:pPr>
            <w:r w:rsidRPr="00A36352">
              <w:rPr>
                <w:rFonts w:ascii="Times New Roman" w:eastAsia="Times New Roman" w:hAnsi="Times New Roman" w:cs="Times New Roman"/>
                <w:b/>
                <w:sz w:val="24"/>
                <w:szCs w:val="24"/>
                <w:lang w:eastAsia="zh-CN" w:bidi="ar"/>
              </w:rPr>
              <w:t>Trees</w:t>
            </w:r>
          </w:p>
          <w:p w14:paraId="7889DEE0"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Mangifera indica</w:t>
            </w:r>
            <w:r w:rsidRPr="00A36352">
              <w:rPr>
                <w:rFonts w:ascii="Times New Roman" w:eastAsia="Times New Roman" w:hAnsi="Times New Roman" w:cs="Times New Roman"/>
                <w:sz w:val="24"/>
                <w:szCs w:val="24"/>
                <w:lang w:eastAsia="zh-CN" w:bidi="ar"/>
              </w:rPr>
              <w:t xml:space="preserve"> (Mango)</w:t>
            </w:r>
          </w:p>
          <w:p w14:paraId="5C382A50"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Anacardium occidentale</w:t>
            </w:r>
            <w:r w:rsidRPr="00A36352">
              <w:rPr>
                <w:rFonts w:ascii="Times New Roman" w:eastAsia="Times New Roman" w:hAnsi="Times New Roman" w:cs="Times New Roman"/>
                <w:sz w:val="24"/>
                <w:szCs w:val="24"/>
                <w:lang w:eastAsia="zh-CN" w:bidi="ar"/>
              </w:rPr>
              <w:t xml:space="preserve"> (Cashew)</w:t>
            </w:r>
          </w:p>
          <w:p w14:paraId="71BC317A"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 xml:space="preserve">Carica papaya </w:t>
            </w:r>
            <w:r w:rsidRPr="00A36352">
              <w:rPr>
                <w:rFonts w:ascii="Times New Roman" w:eastAsia="Times New Roman" w:hAnsi="Times New Roman" w:cs="Times New Roman"/>
                <w:sz w:val="24"/>
                <w:szCs w:val="24"/>
                <w:lang w:eastAsia="zh-CN" w:bidi="ar"/>
              </w:rPr>
              <w:t xml:space="preserve">(Pawpaw)  </w:t>
            </w:r>
          </w:p>
          <w:p w14:paraId="5BC2FD2B"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 xml:space="preserve">Imperata cylindrical </w:t>
            </w:r>
            <w:r w:rsidRPr="00A36352">
              <w:rPr>
                <w:rFonts w:ascii="Times New Roman" w:eastAsia="Times New Roman" w:hAnsi="Times New Roman" w:cs="Times New Roman"/>
                <w:sz w:val="24"/>
                <w:szCs w:val="24"/>
                <w:lang w:eastAsia="zh-CN" w:bidi="ar"/>
              </w:rPr>
              <w:t>(Spear grass)</w:t>
            </w:r>
          </w:p>
          <w:p w14:paraId="62775188"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lang w:eastAsia="zh-CN" w:bidi="ar"/>
              </w:rPr>
              <w:t>Khaya senegalensis</w:t>
            </w:r>
          </w:p>
          <w:p w14:paraId="167FB25D"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lang w:eastAsia="zh-CN" w:bidi="ar"/>
              </w:rPr>
              <w:t>Terminalia laxifora</w:t>
            </w:r>
          </w:p>
          <w:p w14:paraId="3BEA591A"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lang w:eastAsia="zh-CN" w:bidi="ar"/>
              </w:rPr>
              <w:t>Detarium macrocarpurn</w:t>
            </w:r>
          </w:p>
          <w:p w14:paraId="28690094"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lang w:eastAsia="zh-CN" w:bidi="ar"/>
              </w:rPr>
              <w:t>Anogeissus leiocarpus</w:t>
            </w:r>
          </w:p>
          <w:p w14:paraId="5F480834"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shd w:val="clear" w:color="auto" w:fill="FFFFFF"/>
                <w:lang w:eastAsia="zh-CN" w:bidi="ar"/>
              </w:rPr>
              <w:t>Vitellaria</w:t>
            </w:r>
            <w:r w:rsidRPr="00A36352">
              <w:rPr>
                <w:rFonts w:ascii="Times New Roman" w:eastAsia="SimSun" w:hAnsi="Times New Roman" w:cs="Times New Roman"/>
                <w:sz w:val="24"/>
                <w:szCs w:val="24"/>
                <w:shd w:val="clear" w:color="auto" w:fill="FFFFFF"/>
                <w:lang w:eastAsia="zh-CN" w:bidi="ar"/>
              </w:rPr>
              <w:t xml:space="preserve"> </w:t>
            </w:r>
            <w:r w:rsidRPr="00A36352">
              <w:rPr>
                <w:rFonts w:ascii="Times New Roman" w:eastAsia="SimSun" w:hAnsi="Times New Roman" w:cs="Times New Roman"/>
                <w:i/>
                <w:iCs/>
                <w:sz w:val="24"/>
                <w:szCs w:val="24"/>
                <w:shd w:val="clear" w:color="auto" w:fill="FFFFFF"/>
                <w:lang w:eastAsia="zh-CN" w:bidi="ar"/>
              </w:rPr>
              <w:t>paradoxa</w:t>
            </w:r>
          </w:p>
          <w:p w14:paraId="696F95F2"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SimSun" w:hAnsi="Times New Roman" w:cs="Times New Roman"/>
                <w:i/>
                <w:iCs/>
                <w:sz w:val="24"/>
                <w:szCs w:val="24"/>
                <w:lang w:eastAsia="zh-CN" w:bidi="ar"/>
              </w:rPr>
              <w:t>Bosweillia dalzielii.</w:t>
            </w:r>
          </w:p>
          <w:p w14:paraId="78D843B2"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Times New Roman" w:hAnsi="Times New Roman" w:cs="Times New Roman"/>
                <w:i/>
                <w:sz w:val="24"/>
                <w:szCs w:val="24"/>
                <w:shd w:val="clear" w:color="auto" w:fill="FFFFFF"/>
                <w:lang w:eastAsia="zh-CN" w:bidi="ar"/>
              </w:rPr>
              <w:t>Azadirachta </w:t>
            </w:r>
            <w:r w:rsidRPr="00A36352">
              <w:rPr>
                <w:rStyle w:val="Emphasis"/>
                <w:rFonts w:ascii="Times New Roman" w:eastAsia="Times New Roman" w:hAnsi="Times New Roman" w:cs="Times New Roman"/>
                <w:bCs/>
                <w:i w:val="0"/>
                <w:iCs w:val="0"/>
                <w:sz w:val="24"/>
                <w:szCs w:val="24"/>
                <w:shd w:val="clear" w:color="auto" w:fill="FFFFFF"/>
                <w:lang w:eastAsia="zh-CN" w:bidi="ar"/>
              </w:rPr>
              <w:t>indica (Neem)</w:t>
            </w:r>
          </w:p>
          <w:p w14:paraId="1BA9FB41" w14:textId="77777777" w:rsidR="00B71058" w:rsidRPr="00A36352" w:rsidRDefault="00000000">
            <w:pPr>
              <w:spacing w:after="0" w:line="276" w:lineRule="auto"/>
              <w:rPr>
                <w:rFonts w:ascii="Times New Roman" w:eastAsia="SimSun" w:hAnsi="Times New Roman" w:cs="Times New Roman"/>
                <w:iCs/>
                <w:sz w:val="24"/>
                <w:szCs w:val="24"/>
                <w:shd w:val="clear" w:color="auto" w:fill="FFFFFF"/>
                <w:lang w:eastAsia="zh-CN" w:bidi="ar"/>
              </w:rPr>
            </w:pPr>
            <w:r w:rsidRPr="00A36352">
              <w:rPr>
                <w:rFonts w:ascii="Times New Roman" w:eastAsia="SimSun" w:hAnsi="Times New Roman" w:cs="Times New Roman"/>
                <w:i/>
                <w:iCs/>
                <w:sz w:val="24"/>
                <w:szCs w:val="24"/>
                <w:shd w:val="clear" w:color="auto" w:fill="FFFFFF"/>
                <w:lang w:eastAsia="zh-CN" w:bidi="ar"/>
              </w:rPr>
              <w:t xml:space="preserve">Parkia biglobosa </w:t>
            </w:r>
            <w:r w:rsidRPr="00A36352">
              <w:rPr>
                <w:rFonts w:ascii="Times New Roman" w:eastAsia="SimSun" w:hAnsi="Times New Roman" w:cs="Times New Roman"/>
                <w:iCs/>
                <w:sz w:val="24"/>
                <w:szCs w:val="24"/>
                <w:shd w:val="clear" w:color="auto" w:fill="FFFFFF"/>
                <w:lang w:eastAsia="zh-CN" w:bidi="ar"/>
              </w:rPr>
              <w:t>(</w:t>
            </w:r>
            <w:r w:rsidRPr="00A36352">
              <w:rPr>
                <w:rFonts w:ascii="Times New Roman" w:eastAsia="Times New Roman" w:hAnsi="Times New Roman" w:cs="Times New Roman"/>
                <w:bCs/>
                <w:color w:val="202124"/>
                <w:sz w:val="24"/>
                <w:szCs w:val="24"/>
                <w:shd w:val="clear" w:color="auto" w:fill="FFFFFF"/>
                <w:lang w:eastAsia="zh-CN" w:bidi="ar"/>
              </w:rPr>
              <w:t>African locust bean</w:t>
            </w:r>
            <w:r w:rsidRPr="00A36352">
              <w:rPr>
                <w:rFonts w:ascii="Times New Roman" w:eastAsia="SimSun" w:hAnsi="Times New Roman" w:cs="Times New Roman"/>
                <w:iCs/>
                <w:sz w:val="24"/>
                <w:szCs w:val="24"/>
                <w:shd w:val="clear" w:color="auto" w:fill="FFFFFF"/>
                <w:lang w:eastAsia="zh-CN" w:bidi="ar"/>
              </w:rPr>
              <w:t>)</w:t>
            </w:r>
          </w:p>
          <w:p w14:paraId="63189C31" w14:textId="77777777" w:rsidR="00B71058" w:rsidRPr="00A36352" w:rsidRDefault="00000000">
            <w:pPr>
              <w:spacing w:after="0" w:line="276" w:lineRule="auto"/>
              <w:rPr>
                <w:rFonts w:ascii="Times New Roman" w:eastAsia="SimSun" w:hAnsi="Times New Roman" w:cs="Times New Roman"/>
                <w:b/>
                <w:iCs/>
                <w:sz w:val="24"/>
                <w:szCs w:val="24"/>
                <w:shd w:val="clear" w:color="auto" w:fill="FFFFFF"/>
                <w:lang w:eastAsia="zh-CN" w:bidi="ar"/>
              </w:rPr>
            </w:pPr>
            <w:r w:rsidRPr="00A36352">
              <w:rPr>
                <w:rFonts w:ascii="Times New Roman" w:eastAsia="SimSun" w:hAnsi="Times New Roman" w:cs="Times New Roman"/>
                <w:b/>
                <w:iCs/>
                <w:sz w:val="24"/>
                <w:szCs w:val="24"/>
                <w:shd w:val="clear" w:color="auto" w:fill="FFFFFF"/>
                <w:lang w:eastAsia="zh-CN" w:bidi="ar"/>
              </w:rPr>
              <w:t>Grasses</w:t>
            </w:r>
          </w:p>
          <w:p w14:paraId="422CEAC1" w14:textId="77777777" w:rsidR="00B71058" w:rsidRPr="00A36352" w:rsidRDefault="00000000">
            <w:pPr>
              <w:spacing w:after="0" w:line="276" w:lineRule="auto"/>
              <w:rPr>
                <w:rFonts w:ascii="Times New Roman" w:eastAsia="SimSun" w:hAnsi="Times New Roman" w:cs="Times New Roman"/>
                <w:sz w:val="24"/>
                <w:szCs w:val="24"/>
                <w:lang w:eastAsia="zh-CN" w:bidi="ar"/>
              </w:rPr>
            </w:pPr>
            <w:r w:rsidRPr="00A36352">
              <w:rPr>
                <w:rFonts w:ascii="Times New Roman" w:hAnsi="Times New Roman" w:cs="Times New Roman"/>
                <w:sz w:val="24"/>
                <w:szCs w:val="24"/>
                <w:shd w:val="clear" w:color="auto" w:fill="FFFFFF"/>
              </w:rPr>
              <w:t xml:space="preserve">(Acanthospernum hispidum, </w:t>
            </w:r>
            <w:r w:rsidRPr="00A36352">
              <w:rPr>
                <w:rFonts w:ascii="Times New Roman" w:hAnsi="Times New Roman" w:cs="Times New Roman"/>
                <w:i/>
                <w:sz w:val="24"/>
                <w:szCs w:val="24"/>
              </w:rPr>
              <w:t xml:space="preserve">Ageratum conyzoides </w:t>
            </w:r>
            <w:r w:rsidRPr="00A36352">
              <w:rPr>
                <w:rFonts w:ascii="Times New Roman" w:hAnsi="Times New Roman" w:cs="Times New Roman"/>
                <w:sz w:val="24"/>
                <w:szCs w:val="24"/>
              </w:rPr>
              <w:t xml:space="preserve">and </w:t>
            </w:r>
            <w:r w:rsidRPr="00A36352">
              <w:rPr>
                <w:rFonts w:ascii="Times New Roman" w:hAnsi="Times New Roman" w:cs="Times New Roman"/>
                <w:i/>
                <w:iCs/>
                <w:sz w:val="24"/>
                <w:szCs w:val="24"/>
              </w:rPr>
              <w:t>Tridex procumbens</w:t>
            </w:r>
          </w:p>
          <w:p w14:paraId="5036B79E"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sz w:val="24"/>
                <w:szCs w:val="24"/>
                <w:lang w:eastAsia="zh-CN" w:bidi="ar"/>
              </w:rPr>
              <w:t>A</w:t>
            </w:r>
            <w:r w:rsidRPr="00A36352">
              <w:rPr>
                <w:rFonts w:ascii="Times New Roman" w:eastAsia="SimSun" w:hAnsi="Times New Roman" w:cs="Times New Roman"/>
                <w:i/>
                <w:iCs/>
                <w:sz w:val="24"/>
                <w:szCs w:val="24"/>
                <w:lang w:eastAsia="zh-CN" w:bidi="ar"/>
              </w:rPr>
              <w:t xml:space="preserve">ndropogon pseudapricus, </w:t>
            </w:r>
          </w:p>
          <w:p w14:paraId="5E2F0981"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lang w:eastAsia="zh-CN" w:bidi="ar"/>
              </w:rPr>
              <w:t>Andropogon gayanus</w:t>
            </w:r>
          </w:p>
          <w:p w14:paraId="4D8C8349"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lang w:eastAsia="zh-CN" w:bidi="ar"/>
              </w:rPr>
              <w:t>Aristida stipoides</w:t>
            </w:r>
          </w:p>
          <w:p w14:paraId="2295772A"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lang w:eastAsia="zh-CN" w:bidi="ar"/>
              </w:rPr>
              <w:t>Pennisetum setosum</w:t>
            </w:r>
          </w:p>
          <w:p w14:paraId="5B095275"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Times New Roman" w:hAnsi="Times New Roman" w:cs="Times New Roman"/>
                <w:i/>
                <w:iCs/>
                <w:sz w:val="24"/>
                <w:szCs w:val="24"/>
                <w:lang w:eastAsia="zh-CN" w:bidi="ar"/>
              </w:rPr>
              <w:t>Pennisetum purpureum</w:t>
            </w:r>
            <w:r w:rsidRPr="00A36352">
              <w:rPr>
                <w:rFonts w:ascii="Times New Roman" w:eastAsia="SimSun" w:hAnsi="Times New Roman" w:cs="Times New Roman"/>
                <w:i/>
                <w:iCs/>
                <w:sz w:val="24"/>
                <w:szCs w:val="24"/>
                <w:lang w:eastAsia="zh-CN" w:bidi="ar"/>
              </w:rPr>
              <w:t xml:space="preserve"> </w:t>
            </w:r>
          </w:p>
          <w:p w14:paraId="0FAD484B" w14:textId="77777777" w:rsidR="00B71058" w:rsidRPr="00A36352" w:rsidRDefault="00000000">
            <w:pPr>
              <w:spacing w:after="0" w:line="276" w:lineRule="auto"/>
              <w:rPr>
                <w:rFonts w:ascii="Times New Roman" w:eastAsia="SimSun" w:hAnsi="Times New Roman" w:cs="Times New Roman"/>
                <w:i/>
                <w:iCs/>
                <w:sz w:val="24"/>
                <w:szCs w:val="24"/>
              </w:rPr>
            </w:pPr>
            <w:r w:rsidRPr="00A36352">
              <w:rPr>
                <w:rFonts w:ascii="Times New Roman" w:eastAsia="SimSun" w:hAnsi="Times New Roman" w:cs="Times New Roman"/>
                <w:i/>
                <w:iCs/>
                <w:sz w:val="24"/>
                <w:szCs w:val="24"/>
                <w:lang w:eastAsia="zh-CN" w:bidi="ar"/>
              </w:rPr>
              <w:t>Hyparrhenia spp.</w:t>
            </w:r>
          </w:p>
          <w:p w14:paraId="05BB2D68" w14:textId="77777777" w:rsidR="00B71058" w:rsidRPr="00A36352" w:rsidRDefault="00000000">
            <w:pPr>
              <w:spacing w:after="0" w:line="276" w:lineRule="auto"/>
              <w:rPr>
                <w:rFonts w:ascii="Times New Roman" w:hAnsi="Times New Roman" w:cs="Times New Roman"/>
                <w:i/>
                <w:iCs/>
                <w:sz w:val="24"/>
                <w:szCs w:val="24"/>
              </w:rPr>
            </w:pPr>
            <w:r w:rsidRPr="00A36352">
              <w:rPr>
                <w:rFonts w:ascii="Times New Roman" w:eastAsia="Times New Roman" w:hAnsi="Times New Roman" w:cs="Times New Roman"/>
                <w:i/>
                <w:iCs/>
                <w:sz w:val="24"/>
                <w:szCs w:val="24"/>
                <w:lang w:eastAsia="zh-CN" w:bidi="ar"/>
              </w:rPr>
              <w:t>Dactyloctenium aegyptium</w:t>
            </w:r>
          </w:p>
          <w:p w14:paraId="78C99F2F" w14:textId="77777777" w:rsidR="00B71058" w:rsidRPr="00A36352" w:rsidRDefault="00000000">
            <w:pPr>
              <w:spacing w:after="0" w:line="276" w:lineRule="auto"/>
              <w:rPr>
                <w:rFonts w:ascii="Times New Roman" w:hAnsi="Times New Roman" w:cs="Times New Roman"/>
                <w:i/>
                <w:iCs/>
                <w:sz w:val="24"/>
                <w:szCs w:val="24"/>
              </w:rPr>
            </w:pPr>
            <w:r w:rsidRPr="00A36352">
              <w:rPr>
                <w:rFonts w:ascii="Times New Roman" w:eastAsia="Times New Roman" w:hAnsi="Times New Roman" w:cs="Times New Roman"/>
                <w:i/>
                <w:iCs/>
                <w:sz w:val="24"/>
                <w:szCs w:val="24"/>
                <w:lang w:eastAsia="zh-CN" w:bidi="ar"/>
              </w:rPr>
              <w:t>Elusine indica</w:t>
            </w:r>
          </w:p>
          <w:p w14:paraId="69ECB4F3"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iCs/>
                <w:sz w:val="24"/>
                <w:szCs w:val="24"/>
                <w:lang w:eastAsia="zh-CN" w:bidi="ar"/>
              </w:rPr>
              <w:t>Cynadon dactylon</w:t>
            </w:r>
          </w:p>
        </w:tc>
      </w:tr>
    </w:tbl>
    <w:p w14:paraId="0610FE73" w14:textId="77777777" w:rsidR="00B71058" w:rsidRPr="00A36352" w:rsidRDefault="00B71058">
      <w:pPr>
        <w:pStyle w:val="Heading3"/>
        <w:numPr>
          <w:ilvl w:val="2"/>
          <w:numId w:val="0"/>
        </w:numPr>
        <w:spacing w:line="276" w:lineRule="auto"/>
        <w:rPr>
          <w:rFonts w:ascii="Times New Roman" w:hAnsi="Times New Roman" w:cs="Times New Roman"/>
          <w:b/>
          <w:color w:val="auto"/>
          <w:sz w:val="24"/>
        </w:rPr>
      </w:pPr>
    </w:p>
    <w:p w14:paraId="54FE4057" w14:textId="77777777" w:rsidR="00B71058" w:rsidRPr="00A36352" w:rsidRDefault="00000000">
      <w:pPr>
        <w:pStyle w:val="Heading3"/>
        <w:spacing w:line="276" w:lineRule="auto"/>
        <w:rPr>
          <w:rFonts w:ascii="Times New Roman" w:hAnsi="Times New Roman" w:cs="Times New Roman"/>
          <w:b/>
          <w:bCs/>
          <w:sz w:val="24"/>
        </w:rPr>
      </w:pPr>
      <w:bookmarkStart w:id="204" w:name="_Toc131149449"/>
      <w:bookmarkStart w:id="205" w:name="_Toc204445772"/>
      <w:r w:rsidRPr="00A36352">
        <w:rPr>
          <w:rFonts w:ascii="Times New Roman" w:hAnsi="Times New Roman" w:cs="Times New Roman"/>
          <w:b/>
          <w:color w:val="auto"/>
          <w:sz w:val="24"/>
        </w:rPr>
        <w:t xml:space="preserve">4.7.5.2 Faunal </w:t>
      </w:r>
      <w:r w:rsidRPr="00A36352">
        <w:rPr>
          <w:rStyle w:val="CommentReference"/>
          <w:rFonts w:ascii="Times New Roman" w:hAnsi="Times New Roman" w:cs="Times New Roman"/>
          <w:b/>
          <w:color w:val="auto"/>
          <w:sz w:val="24"/>
          <w:szCs w:val="24"/>
        </w:rPr>
        <w:t>species</w:t>
      </w:r>
      <w:bookmarkEnd w:id="204"/>
      <w:bookmarkEnd w:id="205"/>
    </w:p>
    <w:p w14:paraId="38F73D25" w14:textId="77777777" w:rsidR="00B71058" w:rsidRPr="00A36352" w:rsidRDefault="00000000">
      <w:pPr>
        <w:spacing w:line="276" w:lineRule="auto"/>
        <w:jc w:val="both"/>
        <w:rPr>
          <w:rFonts w:ascii="Times New Roman" w:hAnsi="Times New Roman" w:cs="Times New Roman"/>
          <w:sz w:val="24"/>
          <w:szCs w:val="24"/>
          <w:shd w:val="clear" w:color="auto" w:fill="FFFFFF"/>
        </w:rPr>
      </w:pPr>
      <w:r w:rsidRPr="00A36352">
        <w:rPr>
          <w:rFonts w:ascii="Times New Roman" w:hAnsi="Times New Roman" w:cs="Times New Roman"/>
          <w:sz w:val="24"/>
          <w:szCs w:val="24"/>
          <w:shd w:val="clear" w:color="auto" w:fill="FFFFFF"/>
        </w:rPr>
        <w:t>The most common mammals, birds, reptiles and invertebrates known to inhabit the Azre and Bauchi TVET project sites</w:t>
      </w:r>
      <w:r w:rsidRPr="00A36352">
        <w:rPr>
          <w:rFonts w:ascii="Times New Roman" w:eastAsiaTheme="minorEastAsia" w:hAnsi="Times New Roman" w:cs="Times New Roman"/>
          <w:i/>
          <w:iCs/>
          <w:sz w:val="24"/>
          <w:szCs w:val="24"/>
          <w:shd w:val="clear" w:color="auto" w:fill="FFFFFF"/>
          <w:lang w:eastAsia="en-MY"/>
        </w:rPr>
        <w:t xml:space="preserve"> </w:t>
      </w:r>
      <w:r w:rsidRPr="00A36352">
        <w:rPr>
          <w:rFonts w:ascii="Times New Roman" w:eastAsiaTheme="minorEastAsia" w:hAnsi="Times New Roman" w:cs="Times New Roman"/>
          <w:sz w:val="24"/>
          <w:szCs w:val="24"/>
          <w:shd w:val="clear" w:color="auto" w:fill="FFFFFF"/>
          <w:lang w:eastAsia="en-MY"/>
        </w:rPr>
        <w:t>as shown in Table</w:t>
      </w:r>
      <w:r w:rsidRPr="00A36352">
        <w:rPr>
          <w:rFonts w:ascii="Times New Roman" w:hAnsi="Times New Roman" w:cs="Times New Roman"/>
          <w:sz w:val="24"/>
          <w:szCs w:val="24"/>
          <w:shd w:val="clear" w:color="auto" w:fill="FFFFFF"/>
        </w:rPr>
        <w:t xml:space="preserve"> 11.</w:t>
      </w:r>
    </w:p>
    <w:p w14:paraId="7FF191B9" w14:textId="77777777" w:rsidR="00B71058" w:rsidRPr="00A36352" w:rsidRDefault="00000000">
      <w:pPr>
        <w:pStyle w:val="Caption"/>
        <w:spacing w:line="276" w:lineRule="auto"/>
        <w:rPr>
          <w:rFonts w:ascii="Times New Roman" w:hAnsi="Times New Roman" w:cs="Times New Roman"/>
          <w:b/>
          <w:sz w:val="24"/>
          <w:szCs w:val="24"/>
        </w:rPr>
      </w:pPr>
      <w:bookmarkStart w:id="206" w:name="_Toc127706845"/>
      <w:r w:rsidRPr="00A36352">
        <w:rPr>
          <w:rFonts w:ascii="Times New Roman" w:hAnsi="Times New Roman" w:cs="Times New Roman"/>
          <w:b/>
          <w:sz w:val="24"/>
          <w:szCs w:val="24"/>
        </w:rPr>
        <w:t>Table 11:  of the project sites</w:t>
      </w:r>
      <w:bookmarkEnd w:id="206"/>
    </w:p>
    <w:tbl>
      <w:tblPr>
        <w:tblW w:w="9067" w:type="dxa"/>
        <w:tblLayout w:type="fixed"/>
        <w:tblLook w:val="04A0" w:firstRow="1" w:lastRow="0" w:firstColumn="1" w:lastColumn="0" w:noHBand="0" w:noVBand="1"/>
      </w:tblPr>
      <w:tblGrid>
        <w:gridCol w:w="1368"/>
        <w:gridCol w:w="1530"/>
        <w:gridCol w:w="6169"/>
      </w:tblGrid>
      <w:tr w:rsidR="00B71058" w:rsidRPr="00A36352" w14:paraId="22B20254" w14:textId="77777777">
        <w:trPr>
          <w:tblHeader/>
        </w:trPr>
        <w:tc>
          <w:tcPr>
            <w:tcW w:w="1368" w:type="dxa"/>
            <w:tcBorders>
              <w:top w:val="single" w:sz="4" w:space="0" w:color="auto"/>
              <w:left w:val="single" w:sz="4" w:space="0" w:color="auto"/>
              <w:bottom w:val="single" w:sz="4" w:space="0" w:color="auto"/>
              <w:right w:val="single" w:sz="4" w:space="0" w:color="auto"/>
            </w:tcBorders>
          </w:tcPr>
          <w:p w14:paraId="71706BE0" w14:textId="77777777" w:rsidR="00B71058" w:rsidRPr="00A36352" w:rsidRDefault="00000000">
            <w:pPr>
              <w:spacing w:after="0" w:line="276" w:lineRule="auto"/>
              <w:rPr>
                <w:rFonts w:ascii="Times New Roman" w:hAnsi="Times New Roman" w:cs="Times New Roman"/>
                <w:b/>
                <w:sz w:val="24"/>
                <w:szCs w:val="24"/>
              </w:rPr>
            </w:pPr>
            <w:r w:rsidRPr="00A36352">
              <w:rPr>
                <w:rFonts w:ascii="Times New Roman" w:eastAsia="Times New Roman" w:hAnsi="Times New Roman" w:cs="Times New Roman"/>
                <w:b/>
                <w:sz w:val="24"/>
                <w:szCs w:val="24"/>
                <w:lang w:eastAsia="zh-CN" w:bidi="ar"/>
              </w:rPr>
              <w:t>Sampling Location</w:t>
            </w:r>
          </w:p>
        </w:tc>
        <w:tc>
          <w:tcPr>
            <w:tcW w:w="1530" w:type="dxa"/>
            <w:tcBorders>
              <w:top w:val="single" w:sz="4" w:space="0" w:color="auto"/>
              <w:left w:val="single" w:sz="4" w:space="0" w:color="auto"/>
              <w:bottom w:val="single" w:sz="4" w:space="0" w:color="auto"/>
              <w:right w:val="single" w:sz="4" w:space="0" w:color="auto"/>
            </w:tcBorders>
          </w:tcPr>
          <w:p w14:paraId="00E77261" w14:textId="77777777" w:rsidR="00B71058" w:rsidRPr="00A36352" w:rsidRDefault="00000000">
            <w:pPr>
              <w:spacing w:after="0" w:line="276" w:lineRule="auto"/>
              <w:rPr>
                <w:rFonts w:ascii="Times New Roman" w:hAnsi="Times New Roman" w:cs="Times New Roman"/>
                <w:b/>
                <w:sz w:val="24"/>
                <w:szCs w:val="24"/>
              </w:rPr>
            </w:pPr>
            <w:r w:rsidRPr="00A36352">
              <w:rPr>
                <w:rFonts w:ascii="Times New Roman" w:eastAsia="Times New Roman" w:hAnsi="Times New Roman" w:cs="Times New Roman"/>
                <w:b/>
                <w:sz w:val="24"/>
                <w:szCs w:val="24"/>
                <w:lang w:eastAsia="zh-CN" w:bidi="ar"/>
              </w:rPr>
              <w:t>Coordinates</w:t>
            </w:r>
          </w:p>
        </w:tc>
        <w:tc>
          <w:tcPr>
            <w:tcW w:w="6169" w:type="dxa"/>
            <w:tcBorders>
              <w:top w:val="single" w:sz="4" w:space="0" w:color="auto"/>
              <w:left w:val="single" w:sz="4" w:space="0" w:color="auto"/>
              <w:bottom w:val="single" w:sz="4" w:space="0" w:color="auto"/>
              <w:right w:val="single" w:sz="4" w:space="0" w:color="auto"/>
            </w:tcBorders>
          </w:tcPr>
          <w:p w14:paraId="4A1BAC69" w14:textId="77777777" w:rsidR="00B71058" w:rsidRPr="00A36352" w:rsidRDefault="00000000">
            <w:pPr>
              <w:spacing w:after="0" w:line="276" w:lineRule="auto"/>
              <w:rPr>
                <w:rFonts w:ascii="Times New Roman" w:hAnsi="Times New Roman" w:cs="Times New Roman"/>
                <w:b/>
                <w:sz w:val="24"/>
                <w:szCs w:val="24"/>
              </w:rPr>
            </w:pPr>
            <w:r w:rsidRPr="00A36352">
              <w:rPr>
                <w:rFonts w:ascii="Times New Roman" w:eastAsia="Times New Roman" w:hAnsi="Times New Roman" w:cs="Times New Roman"/>
                <w:b/>
                <w:sz w:val="24"/>
                <w:szCs w:val="24"/>
                <w:lang w:eastAsia="zh-CN" w:bidi="ar"/>
              </w:rPr>
              <w:t>Faunal Species Composition</w:t>
            </w:r>
          </w:p>
        </w:tc>
      </w:tr>
      <w:tr w:rsidR="00B71058" w:rsidRPr="00A36352" w14:paraId="32B81A18" w14:textId="77777777">
        <w:tc>
          <w:tcPr>
            <w:tcW w:w="1368" w:type="dxa"/>
            <w:tcBorders>
              <w:top w:val="single" w:sz="4" w:space="0" w:color="auto"/>
              <w:left w:val="single" w:sz="4" w:space="0" w:color="auto"/>
              <w:bottom w:val="single" w:sz="4" w:space="0" w:color="auto"/>
              <w:right w:val="single" w:sz="4" w:space="0" w:color="auto"/>
            </w:tcBorders>
          </w:tcPr>
          <w:p w14:paraId="221008B7"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Azare TVET</w:t>
            </w:r>
          </w:p>
        </w:tc>
        <w:tc>
          <w:tcPr>
            <w:tcW w:w="1530" w:type="dxa"/>
            <w:tcBorders>
              <w:top w:val="single" w:sz="4" w:space="0" w:color="auto"/>
              <w:left w:val="single" w:sz="4" w:space="0" w:color="auto"/>
              <w:bottom w:val="single" w:sz="4" w:space="0" w:color="auto"/>
              <w:right w:val="single" w:sz="4" w:space="0" w:color="auto"/>
            </w:tcBorders>
          </w:tcPr>
          <w:p w14:paraId="5C2B10CC" w14:textId="77777777" w:rsidR="00B71058" w:rsidRPr="00A36352" w:rsidRDefault="00000000">
            <w:pPr>
              <w:spacing w:after="0" w:line="276" w:lineRule="auto"/>
              <w:jc w:val="both"/>
              <w:rPr>
                <w:rFonts w:ascii="Times New Roman" w:hAnsi="Times New Roman" w:cs="Times New Roman"/>
                <w:bCs/>
                <w:sz w:val="24"/>
                <w:szCs w:val="24"/>
              </w:rPr>
            </w:pPr>
            <w:r w:rsidRPr="00A36352">
              <w:rPr>
                <w:rFonts w:ascii="Times New Roman" w:eastAsia="Times New Roman" w:hAnsi="Times New Roman" w:cs="Times New Roman"/>
                <w:bCs/>
                <w:sz w:val="24"/>
                <w:szCs w:val="24"/>
                <w:lang w:eastAsia="zh-CN" w:bidi="ar"/>
              </w:rPr>
              <w:t>N11°40'20"</w:t>
            </w:r>
          </w:p>
          <w:p w14:paraId="7B304469"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bCs/>
                <w:sz w:val="24"/>
                <w:szCs w:val="24"/>
                <w:lang w:eastAsia="zh-CN" w:bidi="ar"/>
              </w:rPr>
              <w:t>E10°09'58"</w:t>
            </w:r>
          </w:p>
          <w:p w14:paraId="05BD7C57"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 xml:space="preserve"> </w:t>
            </w:r>
          </w:p>
        </w:tc>
        <w:tc>
          <w:tcPr>
            <w:tcW w:w="6169" w:type="dxa"/>
            <w:tcBorders>
              <w:top w:val="single" w:sz="4" w:space="0" w:color="auto"/>
              <w:left w:val="single" w:sz="4" w:space="0" w:color="auto"/>
              <w:bottom w:val="single" w:sz="4" w:space="0" w:color="auto"/>
              <w:right w:val="single" w:sz="4" w:space="0" w:color="auto"/>
            </w:tcBorders>
          </w:tcPr>
          <w:p w14:paraId="5157C363" w14:textId="77777777" w:rsidR="00B71058" w:rsidRPr="00A36352" w:rsidRDefault="00000000">
            <w:pPr>
              <w:spacing w:after="0" w:line="276" w:lineRule="auto"/>
              <w:rPr>
                <w:rFonts w:ascii="Times New Roman" w:eastAsia="Times New Roman" w:hAnsi="Times New Roman" w:cs="Times New Roman"/>
                <w:bCs/>
                <w:sz w:val="24"/>
                <w:szCs w:val="24"/>
                <w:shd w:val="clear" w:color="auto" w:fill="FFFFFF"/>
              </w:rPr>
            </w:pPr>
            <w:r w:rsidRPr="00A36352">
              <w:rPr>
                <w:rStyle w:val="Emphasis"/>
                <w:rFonts w:ascii="Times New Roman" w:eastAsia="Times New Roman" w:hAnsi="Times New Roman" w:cs="Times New Roman"/>
                <w:bCs/>
                <w:i w:val="0"/>
                <w:iCs w:val="0"/>
                <w:sz w:val="24"/>
                <w:szCs w:val="24"/>
                <w:shd w:val="clear" w:color="auto" w:fill="FFFFFF"/>
                <w:lang w:eastAsia="zh-CN" w:bidi="ar"/>
              </w:rPr>
              <w:t>Mammals</w:t>
            </w:r>
          </w:p>
          <w:p w14:paraId="2EEF8622" w14:textId="77777777" w:rsidR="00B71058" w:rsidRPr="00A36352" w:rsidRDefault="00000000">
            <w:pPr>
              <w:spacing w:after="0" w:line="276" w:lineRule="auto"/>
              <w:rPr>
                <w:rFonts w:ascii="Times New Roman" w:hAnsi="Times New Roman" w:cs="Times New Roman"/>
                <w:sz w:val="24"/>
                <w:szCs w:val="24"/>
              </w:rPr>
            </w:pPr>
            <w:r w:rsidRPr="00A36352">
              <w:rPr>
                <w:rStyle w:val="Emphasis"/>
                <w:rFonts w:ascii="Times New Roman" w:eastAsia="Times New Roman" w:hAnsi="Times New Roman" w:cs="Times New Roman"/>
                <w:bCs/>
                <w:iCs w:val="0"/>
                <w:sz w:val="24"/>
                <w:szCs w:val="24"/>
                <w:shd w:val="clear" w:color="auto" w:fill="FFFFFF"/>
                <w:lang w:eastAsia="zh-CN" w:bidi="ar"/>
              </w:rPr>
              <w:t>Ovis aries</w:t>
            </w:r>
            <w:r w:rsidRPr="00A36352">
              <w:rPr>
                <w:rFonts w:ascii="Times New Roman" w:eastAsia="Times New Roman" w:hAnsi="Times New Roman" w:cs="Times New Roman"/>
                <w:sz w:val="24"/>
                <w:szCs w:val="24"/>
                <w:lang w:eastAsia="zh-CN" w:bidi="ar"/>
              </w:rPr>
              <w:t xml:space="preserve"> (Domestic Sheep) </w:t>
            </w:r>
          </w:p>
          <w:p w14:paraId="35F97FAC" w14:textId="77777777" w:rsidR="00B71058" w:rsidRPr="00A36352" w:rsidRDefault="00000000">
            <w:pPr>
              <w:spacing w:after="0" w:line="276" w:lineRule="auto"/>
              <w:rPr>
                <w:rFonts w:ascii="Times New Roman" w:hAnsi="Times New Roman" w:cs="Times New Roman"/>
                <w:sz w:val="24"/>
                <w:szCs w:val="24"/>
              </w:rPr>
            </w:pPr>
            <w:r w:rsidRPr="00A36352">
              <w:rPr>
                <w:rStyle w:val="Emphasis"/>
                <w:rFonts w:ascii="Times New Roman" w:eastAsia="Times New Roman" w:hAnsi="Times New Roman" w:cs="Times New Roman"/>
                <w:bCs/>
                <w:iCs w:val="0"/>
                <w:sz w:val="24"/>
                <w:szCs w:val="24"/>
                <w:shd w:val="clear" w:color="auto" w:fill="FFFFFF"/>
                <w:lang w:eastAsia="zh-CN" w:bidi="ar"/>
              </w:rPr>
              <w:t>Felis catus</w:t>
            </w:r>
            <w:r w:rsidRPr="00A36352">
              <w:rPr>
                <w:rStyle w:val="Emphasis"/>
                <w:rFonts w:ascii="Times New Roman" w:eastAsia="Times New Roman" w:hAnsi="Times New Roman" w:cs="Times New Roman"/>
                <w:bCs/>
                <w:i w:val="0"/>
                <w:iCs w:val="0"/>
                <w:sz w:val="24"/>
                <w:szCs w:val="24"/>
                <w:shd w:val="clear" w:color="auto" w:fill="FFFFFF"/>
                <w:lang w:eastAsia="zh-CN" w:bidi="ar"/>
              </w:rPr>
              <w:t xml:space="preserve"> </w:t>
            </w:r>
            <w:r w:rsidRPr="00A36352">
              <w:rPr>
                <w:rFonts w:ascii="Times New Roman" w:eastAsia="Times New Roman" w:hAnsi="Times New Roman" w:cs="Times New Roman"/>
                <w:sz w:val="24"/>
                <w:szCs w:val="24"/>
                <w:lang w:eastAsia="zh-CN" w:bidi="ar"/>
              </w:rPr>
              <w:t>Domestic cat</w:t>
            </w:r>
          </w:p>
          <w:p w14:paraId="3FA3C19A" w14:textId="77777777" w:rsidR="00B71058" w:rsidRPr="00A36352" w:rsidRDefault="00000000">
            <w:pPr>
              <w:spacing w:after="0" w:line="276" w:lineRule="auto"/>
              <w:rPr>
                <w:rFonts w:ascii="Times New Roman" w:hAnsi="Times New Roman" w:cs="Times New Roman"/>
                <w:sz w:val="24"/>
                <w:szCs w:val="24"/>
              </w:rPr>
            </w:pPr>
            <w:r w:rsidRPr="00A36352">
              <w:rPr>
                <w:rStyle w:val="Emphasis"/>
                <w:rFonts w:ascii="Times New Roman" w:eastAsia="Times New Roman" w:hAnsi="Times New Roman" w:cs="Times New Roman"/>
                <w:bCs/>
                <w:iCs w:val="0"/>
                <w:sz w:val="24"/>
                <w:szCs w:val="24"/>
                <w:shd w:val="clear" w:color="auto" w:fill="FFFFFF"/>
                <w:lang w:eastAsia="zh-CN" w:bidi="ar"/>
              </w:rPr>
              <w:t>Capra aegagrus</w:t>
            </w:r>
            <w:r w:rsidRPr="00A36352">
              <w:rPr>
                <w:rStyle w:val="Emphasis"/>
                <w:rFonts w:ascii="Times New Roman" w:eastAsia="Times New Roman" w:hAnsi="Times New Roman" w:cs="Times New Roman"/>
                <w:bCs/>
                <w:i w:val="0"/>
                <w:iCs w:val="0"/>
                <w:sz w:val="24"/>
                <w:szCs w:val="24"/>
                <w:shd w:val="clear" w:color="auto" w:fill="FFFFFF"/>
                <w:lang w:eastAsia="zh-CN" w:bidi="ar"/>
              </w:rPr>
              <w:t>-hircus (Domestic goat)</w:t>
            </w:r>
          </w:p>
          <w:p w14:paraId="0846FBCD" w14:textId="77777777" w:rsidR="00B71058" w:rsidRPr="00A36352" w:rsidRDefault="00000000">
            <w:pPr>
              <w:spacing w:after="0" w:line="276" w:lineRule="auto"/>
              <w:rPr>
                <w:rFonts w:ascii="Times New Roman" w:hAnsi="Times New Roman" w:cs="Times New Roman"/>
                <w:iCs/>
                <w:sz w:val="24"/>
                <w:szCs w:val="24"/>
                <w:shd w:val="clear" w:color="auto" w:fill="FFFFFF"/>
              </w:rPr>
            </w:pPr>
            <w:r w:rsidRPr="00A36352">
              <w:rPr>
                <w:rFonts w:ascii="Times New Roman" w:eastAsia="Times New Roman" w:hAnsi="Times New Roman" w:cs="Times New Roman"/>
                <w:i/>
                <w:iCs/>
                <w:sz w:val="24"/>
                <w:szCs w:val="24"/>
                <w:shd w:val="clear" w:color="auto" w:fill="FFFFFF"/>
                <w:lang w:eastAsia="zh-CN" w:bidi="ar"/>
              </w:rPr>
              <w:t xml:space="preserve">Xerus erythropus </w:t>
            </w:r>
            <w:r w:rsidRPr="00A36352">
              <w:rPr>
                <w:rFonts w:ascii="Times New Roman" w:eastAsia="Times New Roman" w:hAnsi="Times New Roman" w:cs="Times New Roman"/>
                <w:iCs/>
                <w:sz w:val="24"/>
                <w:szCs w:val="24"/>
                <w:shd w:val="clear" w:color="auto" w:fill="FFFFFF"/>
                <w:lang w:eastAsia="zh-CN" w:bidi="ar"/>
              </w:rPr>
              <w:t>(Ground squirrel)</w:t>
            </w:r>
          </w:p>
          <w:p w14:paraId="2636AC8F" w14:textId="77777777" w:rsidR="00B71058" w:rsidRPr="00A36352" w:rsidRDefault="00000000">
            <w:pPr>
              <w:spacing w:after="0" w:line="276" w:lineRule="auto"/>
              <w:rPr>
                <w:rFonts w:ascii="Times New Roman" w:hAnsi="Times New Roman" w:cs="Times New Roman"/>
                <w:iCs/>
                <w:sz w:val="24"/>
                <w:szCs w:val="24"/>
                <w:shd w:val="clear" w:color="auto" w:fill="FFFFFF"/>
              </w:rPr>
            </w:pPr>
            <w:r w:rsidRPr="00A36352">
              <w:rPr>
                <w:rFonts w:ascii="Times New Roman" w:eastAsia="Times New Roman" w:hAnsi="Times New Roman" w:cs="Times New Roman"/>
                <w:i/>
                <w:iCs/>
                <w:sz w:val="24"/>
                <w:szCs w:val="24"/>
                <w:shd w:val="clear" w:color="auto" w:fill="FFFFFF"/>
                <w:lang w:eastAsia="zh-CN" w:bidi="ar"/>
              </w:rPr>
              <w:t xml:space="preserve">Thryonomys swinderianus </w:t>
            </w:r>
            <w:r w:rsidRPr="00A36352">
              <w:rPr>
                <w:rFonts w:ascii="Times New Roman" w:eastAsia="Times New Roman" w:hAnsi="Times New Roman" w:cs="Times New Roman"/>
                <w:iCs/>
                <w:sz w:val="24"/>
                <w:szCs w:val="24"/>
                <w:shd w:val="clear" w:color="auto" w:fill="FFFFFF"/>
                <w:lang w:eastAsia="zh-CN" w:bidi="ar"/>
              </w:rPr>
              <w:t>(Grass cutter)</w:t>
            </w:r>
          </w:p>
          <w:p w14:paraId="1A86AF8F" w14:textId="77777777" w:rsidR="00B71058" w:rsidRPr="00A36352" w:rsidRDefault="00000000">
            <w:pPr>
              <w:spacing w:after="0" w:line="276" w:lineRule="auto"/>
              <w:rPr>
                <w:rFonts w:ascii="Times New Roman" w:hAnsi="Times New Roman" w:cs="Times New Roman"/>
                <w:iCs/>
                <w:sz w:val="24"/>
                <w:szCs w:val="24"/>
                <w:shd w:val="clear" w:color="auto" w:fill="FFFFFF"/>
              </w:rPr>
            </w:pPr>
            <w:r w:rsidRPr="00A36352">
              <w:rPr>
                <w:rFonts w:ascii="Times New Roman" w:eastAsia="Times New Roman" w:hAnsi="Times New Roman" w:cs="Times New Roman"/>
                <w:i/>
                <w:iCs/>
                <w:sz w:val="24"/>
                <w:szCs w:val="24"/>
                <w:shd w:val="clear" w:color="auto" w:fill="FFFFFF"/>
                <w:lang w:eastAsia="zh-CN" w:bidi="ar"/>
              </w:rPr>
              <w:t xml:space="preserve">Rattus rattus </w:t>
            </w:r>
            <w:r w:rsidRPr="00A36352">
              <w:rPr>
                <w:rFonts w:ascii="Times New Roman" w:eastAsia="Times New Roman" w:hAnsi="Times New Roman" w:cs="Times New Roman"/>
                <w:iCs/>
                <w:sz w:val="24"/>
                <w:szCs w:val="24"/>
                <w:shd w:val="clear" w:color="auto" w:fill="FFFFFF"/>
                <w:lang w:eastAsia="zh-CN" w:bidi="ar"/>
              </w:rPr>
              <w:t>(House rat)</w:t>
            </w:r>
          </w:p>
          <w:p w14:paraId="3C09D0F9" w14:textId="77777777" w:rsidR="00B71058" w:rsidRPr="00A36352" w:rsidRDefault="00000000">
            <w:pPr>
              <w:spacing w:after="0" w:line="276" w:lineRule="auto"/>
              <w:rPr>
                <w:rFonts w:ascii="Times New Roman" w:hAnsi="Times New Roman" w:cs="Times New Roman"/>
                <w:iCs/>
                <w:sz w:val="24"/>
                <w:szCs w:val="24"/>
                <w:shd w:val="clear" w:color="auto" w:fill="FFFFFF"/>
              </w:rPr>
            </w:pPr>
            <w:r w:rsidRPr="00A36352">
              <w:rPr>
                <w:rFonts w:ascii="Times New Roman" w:eastAsia="Times New Roman" w:hAnsi="Times New Roman" w:cs="Times New Roman"/>
                <w:i/>
                <w:iCs/>
                <w:sz w:val="24"/>
                <w:szCs w:val="24"/>
                <w:shd w:val="clear" w:color="auto" w:fill="FFFFFF"/>
                <w:lang w:eastAsia="zh-CN" w:bidi="ar"/>
              </w:rPr>
              <w:lastRenderedPageBreak/>
              <w:t xml:space="preserve">Lepus victoriae </w:t>
            </w:r>
            <w:r w:rsidRPr="00A36352">
              <w:rPr>
                <w:rFonts w:ascii="Times New Roman" w:eastAsia="Times New Roman" w:hAnsi="Times New Roman" w:cs="Times New Roman"/>
                <w:iCs/>
                <w:sz w:val="24"/>
                <w:szCs w:val="24"/>
                <w:shd w:val="clear" w:color="auto" w:fill="FFFFFF"/>
                <w:lang w:eastAsia="zh-CN" w:bidi="ar"/>
              </w:rPr>
              <w:t>(African Hare)</w:t>
            </w:r>
          </w:p>
          <w:p w14:paraId="5FA2B9FF" w14:textId="77777777" w:rsidR="00B71058" w:rsidRPr="00A36352" w:rsidRDefault="00000000">
            <w:pPr>
              <w:spacing w:after="0" w:line="276" w:lineRule="auto"/>
              <w:rPr>
                <w:rFonts w:ascii="Times New Roman" w:hAnsi="Times New Roman" w:cs="Times New Roman"/>
                <w:iCs/>
                <w:sz w:val="24"/>
                <w:szCs w:val="24"/>
                <w:shd w:val="clear" w:color="auto" w:fill="FFFFFF"/>
              </w:rPr>
            </w:pPr>
            <w:r w:rsidRPr="00A36352">
              <w:rPr>
                <w:rFonts w:ascii="Times New Roman" w:eastAsia="Times New Roman" w:hAnsi="Times New Roman" w:cs="Times New Roman"/>
                <w:i/>
                <w:iCs/>
                <w:sz w:val="24"/>
                <w:szCs w:val="24"/>
                <w:shd w:val="clear" w:color="auto" w:fill="FFFFFF"/>
                <w:lang w:eastAsia="zh-CN" w:bidi="ar"/>
              </w:rPr>
              <w:t xml:space="preserve">Erinaceus europaeus </w:t>
            </w:r>
            <w:r w:rsidRPr="00A36352">
              <w:rPr>
                <w:rFonts w:ascii="Times New Roman" w:eastAsia="Times New Roman" w:hAnsi="Times New Roman" w:cs="Times New Roman"/>
                <w:iCs/>
                <w:sz w:val="24"/>
                <w:szCs w:val="24"/>
                <w:shd w:val="clear" w:color="auto" w:fill="FFFFFF"/>
                <w:lang w:eastAsia="zh-CN" w:bidi="ar"/>
              </w:rPr>
              <w:t>(Hedgehog)</w:t>
            </w:r>
          </w:p>
          <w:p w14:paraId="00C647CD"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Avian</w:t>
            </w:r>
          </w:p>
          <w:p w14:paraId="51BD46FB"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 xml:space="preserve">Columba guinea </w:t>
            </w:r>
            <w:r w:rsidRPr="00A36352">
              <w:rPr>
                <w:rFonts w:ascii="Times New Roman" w:eastAsia="Times New Roman" w:hAnsi="Times New Roman" w:cs="Times New Roman"/>
                <w:sz w:val="24"/>
                <w:szCs w:val="24"/>
                <w:lang w:eastAsia="zh-CN" w:bidi="ar"/>
              </w:rPr>
              <w:t>(Speckled pigeon)</w:t>
            </w:r>
          </w:p>
          <w:p w14:paraId="6558FE46"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Calibri" w:hAnsi="Times New Roman" w:cs="Times New Roman"/>
                <w:i/>
                <w:sz w:val="24"/>
                <w:szCs w:val="24"/>
                <w:lang w:eastAsia="zh-CN" w:bidi="ar"/>
              </w:rPr>
              <w:t xml:space="preserve">Streptopelis senegalensis </w:t>
            </w:r>
            <w:r w:rsidRPr="00A36352">
              <w:rPr>
                <w:rFonts w:ascii="Times New Roman" w:eastAsia="Calibri" w:hAnsi="Times New Roman" w:cs="Times New Roman"/>
                <w:sz w:val="24"/>
                <w:szCs w:val="24"/>
                <w:lang w:eastAsia="zh-CN" w:bidi="ar"/>
              </w:rPr>
              <w:t>(Laughing dove)</w:t>
            </w:r>
          </w:p>
          <w:p w14:paraId="221FA8BC"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Calibri" w:hAnsi="Times New Roman" w:cs="Times New Roman"/>
                <w:i/>
                <w:sz w:val="24"/>
                <w:szCs w:val="24"/>
                <w:lang w:eastAsia="zh-CN" w:bidi="ar"/>
              </w:rPr>
              <w:t xml:space="preserve">Streptopelia decipiens </w:t>
            </w:r>
            <w:r w:rsidRPr="00A36352">
              <w:rPr>
                <w:rFonts w:ascii="Times New Roman" w:eastAsia="Calibri" w:hAnsi="Times New Roman" w:cs="Times New Roman"/>
                <w:sz w:val="24"/>
                <w:szCs w:val="24"/>
                <w:lang w:eastAsia="zh-CN" w:bidi="ar"/>
              </w:rPr>
              <w:t>(African Mourning Dove</w:t>
            </w:r>
            <w:r w:rsidRPr="00A36352">
              <w:rPr>
                <w:rFonts w:ascii="Times New Roman" w:eastAsia="Times New Roman" w:hAnsi="Times New Roman" w:cs="Times New Roman"/>
                <w:sz w:val="24"/>
                <w:szCs w:val="24"/>
                <w:lang w:eastAsia="zh-CN" w:bidi="ar"/>
              </w:rPr>
              <w:t>)</w:t>
            </w:r>
          </w:p>
          <w:p w14:paraId="3398FDF4"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Calibri" w:hAnsi="Times New Roman" w:cs="Times New Roman"/>
                <w:i/>
                <w:sz w:val="24"/>
                <w:szCs w:val="24"/>
                <w:lang w:eastAsia="zh-CN" w:bidi="ar"/>
              </w:rPr>
              <w:t>Haliaetus vocifer</w:t>
            </w:r>
            <w:r w:rsidRPr="00A36352">
              <w:rPr>
                <w:rFonts w:ascii="Times New Roman" w:eastAsia="Calibri" w:hAnsi="Times New Roman" w:cs="Times New Roman"/>
                <w:sz w:val="24"/>
                <w:szCs w:val="24"/>
                <w:lang w:eastAsia="zh-CN" w:bidi="ar"/>
              </w:rPr>
              <w:t xml:space="preserve"> (West African eagle</w:t>
            </w:r>
            <w:r w:rsidRPr="00A36352">
              <w:rPr>
                <w:rFonts w:ascii="Times New Roman" w:eastAsia="Times New Roman" w:hAnsi="Times New Roman" w:cs="Times New Roman"/>
                <w:sz w:val="24"/>
                <w:szCs w:val="24"/>
                <w:lang w:eastAsia="zh-CN" w:bidi="ar"/>
              </w:rPr>
              <w:t>)</w:t>
            </w:r>
          </w:p>
          <w:p w14:paraId="0F534253" w14:textId="77777777" w:rsidR="00B71058" w:rsidRPr="00A36352" w:rsidRDefault="00000000">
            <w:pPr>
              <w:spacing w:after="0" w:line="276" w:lineRule="auto"/>
              <w:jc w:val="both"/>
              <w:rPr>
                <w:rFonts w:ascii="Times New Roman" w:hAnsi="Times New Roman" w:cs="Times New Roman"/>
                <w:iCs/>
                <w:sz w:val="24"/>
                <w:szCs w:val="24"/>
                <w:shd w:val="clear" w:color="auto" w:fill="FFFFFF"/>
              </w:rPr>
            </w:pPr>
            <w:r w:rsidRPr="00A36352">
              <w:rPr>
                <w:rFonts w:ascii="Times New Roman" w:eastAsia="Times New Roman" w:hAnsi="Times New Roman" w:cs="Times New Roman"/>
                <w:i/>
                <w:sz w:val="24"/>
                <w:szCs w:val="24"/>
                <w:lang w:eastAsia="zh-CN" w:bidi="ar"/>
              </w:rPr>
              <w:t>Corvus albus</w:t>
            </w:r>
            <w:r w:rsidRPr="00A36352">
              <w:rPr>
                <w:rFonts w:ascii="Times New Roman" w:eastAsia="Times New Roman" w:hAnsi="Times New Roman" w:cs="Times New Roman"/>
                <w:i/>
                <w:sz w:val="24"/>
                <w:szCs w:val="24"/>
                <w:shd w:val="clear" w:color="auto" w:fill="FFFFFF"/>
                <w:lang w:eastAsia="zh-CN" w:bidi="ar"/>
              </w:rPr>
              <w:t xml:space="preserve"> </w:t>
            </w:r>
            <w:r w:rsidRPr="00A36352">
              <w:rPr>
                <w:rFonts w:ascii="Times New Roman" w:eastAsia="Times New Roman" w:hAnsi="Times New Roman" w:cs="Times New Roman"/>
                <w:sz w:val="24"/>
                <w:szCs w:val="24"/>
                <w:shd w:val="clear" w:color="auto" w:fill="FFFFFF"/>
                <w:lang w:eastAsia="zh-CN" w:bidi="ar"/>
              </w:rPr>
              <w:t>(</w:t>
            </w:r>
            <w:r w:rsidRPr="00A36352">
              <w:rPr>
                <w:rFonts w:ascii="Times New Roman" w:eastAsia="Times New Roman" w:hAnsi="Times New Roman" w:cs="Times New Roman"/>
                <w:iCs/>
                <w:sz w:val="24"/>
                <w:szCs w:val="24"/>
                <w:lang w:eastAsia="zh-CN" w:bidi="ar"/>
              </w:rPr>
              <w:t>Pied Crow)</w:t>
            </w:r>
          </w:p>
          <w:p w14:paraId="082424FA" w14:textId="77777777" w:rsidR="00B71058" w:rsidRPr="00A36352" w:rsidRDefault="00000000">
            <w:pPr>
              <w:spacing w:after="0" w:line="276" w:lineRule="auto"/>
              <w:jc w:val="both"/>
              <w:rPr>
                <w:rFonts w:ascii="Times New Roman" w:eastAsia="Calibri" w:hAnsi="Times New Roman" w:cs="Times New Roman"/>
                <w:sz w:val="24"/>
                <w:szCs w:val="24"/>
              </w:rPr>
            </w:pPr>
            <w:r w:rsidRPr="00A36352">
              <w:rPr>
                <w:rFonts w:ascii="Times New Roman" w:eastAsia="Calibri" w:hAnsi="Times New Roman" w:cs="Times New Roman"/>
                <w:i/>
                <w:sz w:val="24"/>
                <w:szCs w:val="24"/>
                <w:lang w:eastAsia="zh-CN" w:bidi="ar"/>
              </w:rPr>
              <w:t>Passer griseus</w:t>
            </w:r>
            <w:r w:rsidRPr="00A36352">
              <w:rPr>
                <w:rFonts w:ascii="Times New Roman" w:eastAsia="Calibri" w:hAnsi="Times New Roman" w:cs="Times New Roman"/>
                <w:i/>
                <w:sz w:val="24"/>
                <w:szCs w:val="24"/>
                <w:lang w:eastAsia="zh-CN" w:bidi="ar"/>
              </w:rPr>
              <w:tab/>
            </w:r>
            <w:r w:rsidRPr="00A36352">
              <w:rPr>
                <w:rFonts w:ascii="Times New Roman" w:eastAsia="Calibri" w:hAnsi="Times New Roman" w:cs="Times New Roman"/>
                <w:sz w:val="24"/>
                <w:szCs w:val="24"/>
                <w:lang w:eastAsia="zh-CN" w:bidi="ar"/>
              </w:rPr>
              <w:t xml:space="preserve"> Sparrow)</w:t>
            </w:r>
          </w:p>
          <w:p w14:paraId="6DAB2E7C" w14:textId="77777777" w:rsidR="00B71058" w:rsidRPr="00A36352" w:rsidRDefault="00000000">
            <w:pPr>
              <w:spacing w:after="0" w:line="276" w:lineRule="auto"/>
              <w:rPr>
                <w:rFonts w:ascii="Times New Roman" w:eastAsia="Calibri" w:hAnsi="Times New Roman" w:cs="Times New Roman"/>
                <w:sz w:val="24"/>
                <w:szCs w:val="24"/>
              </w:rPr>
            </w:pPr>
            <w:r w:rsidRPr="00A36352">
              <w:rPr>
                <w:rFonts w:ascii="Times New Roman" w:eastAsia="Calibri" w:hAnsi="Times New Roman" w:cs="Times New Roman"/>
                <w:i/>
                <w:sz w:val="24"/>
                <w:szCs w:val="24"/>
                <w:lang w:eastAsia="zh-CN" w:bidi="ar"/>
              </w:rPr>
              <w:t xml:space="preserve">Centropus senegalensis </w:t>
            </w:r>
            <w:r w:rsidRPr="00A36352">
              <w:rPr>
                <w:rFonts w:ascii="Times New Roman" w:eastAsia="Calibri" w:hAnsi="Times New Roman" w:cs="Times New Roman"/>
                <w:sz w:val="24"/>
                <w:szCs w:val="24"/>
                <w:lang w:eastAsia="zh-CN" w:bidi="ar"/>
              </w:rPr>
              <w:t>(</w:t>
            </w:r>
            <w:r w:rsidRPr="00A36352">
              <w:rPr>
                <w:rFonts w:ascii="Times New Roman" w:eastAsia="Calibri" w:hAnsi="Times New Roman" w:cs="Times New Roman"/>
                <w:i/>
                <w:sz w:val="24"/>
                <w:szCs w:val="24"/>
                <w:lang w:eastAsia="zh-CN" w:bidi="ar"/>
              </w:rPr>
              <w:t>S</w:t>
            </w:r>
            <w:r w:rsidRPr="00A36352">
              <w:rPr>
                <w:rFonts w:ascii="Times New Roman" w:eastAsia="Calibri" w:hAnsi="Times New Roman" w:cs="Times New Roman"/>
                <w:sz w:val="24"/>
                <w:szCs w:val="24"/>
                <w:lang w:eastAsia="zh-CN" w:bidi="ar"/>
              </w:rPr>
              <w:t>enegal coucal)</w:t>
            </w:r>
          </w:p>
          <w:p w14:paraId="5B233691"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Reptiles</w:t>
            </w:r>
          </w:p>
          <w:p w14:paraId="70F14BB0" w14:textId="77777777" w:rsidR="00B71058" w:rsidRPr="00A36352" w:rsidRDefault="00000000">
            <w:pPr>
              <w:spacing w:after="0" w:line="276" w:lineRule="auto"/>
              <w:jc w:val="both"/>
              <w:rPr>
                <w:rFonts w:ascii="Times New Roman" w:hAnsi="Times New Roman" w:cs="Times New Roman"/>
                <w:sz w:val="24"/>
                <w:szCs w:val="24"/>
                <w:shd w:val="clear" w:color="auto" w:fill="FFFFFF"/>
              </w:rPr>
            </w:pPr>
            <w:r w:rsidRPr="00A36352">
              <w:rPr>
                <w:rFonts w:ascii="Times New Roman" w:eastAsia="Calibri" w:hAnsi="Times New Roman" w:cs="Times New Roman"/>
                <w:i/>
                <w:sz w:val="24"/>
                <w:szCs w:val="24"/>
                <w:lang w:eastAsia="zh-CN" w:bidi="ar"/>
              </w:rPr>
              <w:t>Kinixys erosa</w:t>
            </w:r>
            <w:r w:rsidRPr="00A36352">
              <w:rPr>
                <w:rFonts w:ascii="Times New Roman" w:eastAsia="Times New Roman" w:hAnsi="Times New Roman" w:cs="Times New Roman"/>
                <w:sz w:val="24"/>
                <w:szCs w:val="24"/>
                <w:shd w:val="clear" w:color="auto" w:fill="FFFFFF"/>
                <w:lang w:eastAsia="zh-CN" w:bidi="ar"/>
              </w:rPr>
              <w:t xml:space="preserve"> (Tortoise)</w:t>
            </w:r>
          </w:p>
          <w:p w14:paraId="73F1982B" w14:textId="77777777" w:rsidR="00B71058" w:rsidRPr="00A36352" w:rsidRDefault="00000000">
            <w:pPr>
              <w:spacing w:after="0" w:line="276" w:lineRule="auto"/>
              <w:jc w:val="both"/>
              <w:rPr>
                <w:rFonts w:ascii="Times New Roman" w:hAnsi="Times New Roman" w:cs="Times New Roman"/>
                <w:sz w:val="24"/>
                <w:szCs w:val="24"/>
                <w:shd w:val="clear" w:color="auto" w:fill="FFFFFF"/>
              </w:rPr>
            </w:pPr>
            <w:r w:rsidRPr="00A36352">
              <w:rPr>
                <w:rFonts w:ascii="Times New Roman" w:eastAsia="Trebuchet MS" w:hAnsi="Times New Roman" w:cs="Times New Roman"/>
                <w:i/>
                <w:iCs/>
                <w:sz w:val="24"/>
                <w:szCs w:val="24"/>
                <w:lang w:eastAsia="zh-CN" w:bidi="ar"/>
              </w:rPr>
              <w:t xml:space="preserve">Hemidactylus </w:t>
            </w:r>
            <w:r w:rsidRPr="00A36352">
              <w:rPr>
                <w:rFonts w:ascii="Times New Roman" w:eastAsia="Trebuchet MS" w:hAnsi="Times New Roman" w:cs="Times New Roman"/>
                <w:iCs/>
                <w:sz w:val="24"/>
                <w:szCs w:val="24"/>
                <w:lang w:eastAsia="zh-CN" w:bidi="ar"/>
              </w:rPr>
              <w:t>mabouia (</w:t>
            </w:r>
            <w:r w:rsidRPr="00A36352">
              <w:rPr>
                <w:rFonts w:ascii="Times New Roman" w:eastAsia="Times New Roman" w:hAnsi="Times New Roman" w:cs="Times New Roman"/>
                <w:sz w:val="24"/>
                <w:szCs w:val="24"/>
                <w:shd w:val="clear" w:color="auto" w:fill="FFFFFF"/>
                <w:lang w:eastAsia="zh-CN" w:bidi="ar"/>
              </w:rPr>
              <w:t>Wall Gecko)</w:t>
            </w:r>
          </w:p>
          <w:p w14:paraId="1667A5EE" w14:textId="77777777" w:rsidR="00B71058" w:rsidRPr="00A36352" w:rsidRDefault="00000000">
            <w:pPr>
              <w:spacing w:after="0" w:line="276" w:lineRule="auto"/>
              <w:jc w:val="both"/>
              <w:rPr>
                <w:rFonts w:ascii="Times New Roman" w:eastAsia="Times New Roman" w:hAnsi="Times New Roman" w:cs="Times New Roman"/>
                <w:sz w:val="24"/>
                <w:szCs w:val="24"/>
                <w:shd w:val="clear" w:color="auto" w:fill="FFFFFF"/>
                <w:lang w:eastAsia="zh-CN" w:bidi="ar"/>
              </w:rPr>
            </w:pPr>
            <w:r w:rsidRPr="00A36352">
              <w:rPr>
                <w:rFonts w:ascii="Times New Roman" w:eastAsia="Times New Roman" w:hAnsi="Times New Roman" w:cs="Times New Roman"/>
                <w:i/>
                <w:iCs/>
                <w:sz w:val="24"/>
                <w:szCs w:val="24"/>
                <w:lang w:eastAsia="zh-CN" w:bidi="ar"/>
              </w:rPr>
              <w:t>Echis Ocellatus</w:t>
            </w:r>
            <w:r w:rsidRPr="00A36352">
              <w:rPr>
                <w:rFonts w:ascii="Times New Roman" w:eastAsia="Trebuchet MS" w:hAnsi="Times New Roman" w:cs="Times New Roman"/>
                <w:i/>
                <w:iCs/>
                <w:sz w:val="24"/>
                <w:szCs w:val="24"/>
                <w:lang w:eastAsia="zh-CN" w:bidi="ar"/>
              </w:rPr>
              <w:t xml:space="preserve"> </w:t>
            </w:r>
            <w:r w:rsidRPr="00A36352">
              <w:rPr>
                <w:rFonts w:ascii="Times New Roman" w:eastAsia="Trebuchet MS" w:hAnsi="Times New Roman" w:cs="Times New Roman"/>
                <w:iCs/>
                <w:sz w:val="24"/>
                <w:szCs w:val="24"/>
                <w:lang w:eastAsia="zh-CN" w:bidi="ar"/>
              </w:rPr>
              <w:t>(</w:t>
            </w:r>
            <w:r w:rsidRPr="00A36352">
              <w:rPr>
                <w:rFonts w:ascii="Times New Roman" w:eastAsia="Times New Roman" w:hAnsi="Times New Roman" w:cs="Times New Roman"/>
                <w:sz w:val="24"/>
                <w:szCs w:val="24"/>
                <w:shd w:val="clear" w:color="auto" w:fill="FFFFFF"/>
                <w:lang w:eastAsia="zh-CN" w:bidi="ar"/>
              </w:rPr>
              <w:t>Carpet viper)</w:t>
            </w:r>
          </w:p>
          <w:p w14:paraId="21555C20" w14:textId="77777777" w:rsidR="00B71058" w:rsidRPr="00A36352" w:rsidRDefault="00000000">
            <w:pPr>
              <w:spacing w:after="0" w:line="276" w:lineRule="auto"/>
              <w:jc w:val="both"/>
              <w:rPr>
                <w:rFonts w:ascii="Times New Roman" w:hAnsi="Times New Roman" w:cs="Times New Roman"/>
                <w:sz w:val="24"/>
                <w:szCs w:val="24"/>
                <w:shd w:val="clear" w:color="auto" w:fill="FFFFFF"/>
              </w:rPr>
            </w:pPr>
            <w:r w:rsidRPr="00A36352">
              <w:rPr>
                <w:rFonts w:ascii="Times New Roman" w:eastAsia="Calibri" w:hAnsi="Times New Roman" w:cs="Times New Roman"/>
                <w:i/>
                <w:sz w:val="24"/>
                <w:szCs w:val="24"/>
                <w:lang w:eastAsia="zh-CN" w:bidi="ar"/>
              </w:rPr>
              <w:t>Agama agama</w:t>
            </w:r>
            <w:r w:rsidRPr="00A36352">
              <w:rPr>
                <w:rFonts w:ascii="Times New Roman" w:eastAsia="Times New Roman" w:hAnsi="Times New Roman" w:cs="Times New Roman"/>
                <w:sz w:val="24"/>
                <w:szCs w:val="24"/>
                <w:shd w:val="clear" w:color="auto" w:fill="FFFFFF"/>
                <w:lang w:eastAsia="zh-CN" w:bidi="ar"/>
              </w:rPr>
              <w:tab/>
              <w:t>(Agama Lizard)</w:t>
            </w:r>
          </w:p>
          <w:p w14:paraId="62BC0819" w14:textId="77777777" w:rsidR="00B71058" w:rsidRPr="00A36352" w:rsidRDefault="00000000">
            <w:pPr>
              <w:spacing w:after="0" w:line="276" w:lineRule="auto"/>
              <w:rPr>
                <w:rFonts w:ascii="Times New Roman" w:hAnsi="Times New Roman" w:cs="Times New Roman"/>
                <w:sz w:val="24"/>
                <w:szCs w:val="24"/>
                <w:shd w:val="clear" w:color="auto" w:fill="FFFFFF"/>
              </w:rPr>
            </w:pPr>
            <w:r w:rsidRPr="00A36352">
              <w:rPr>
                <w:rFonts w:ascii="Times New Roman" w:eastAsia="Calibri" w:hAnsi="Times New Roman" w:cs="Times New Roman"/>
                <w:i/>
                <w:sz w:val="24"/>
                <w:szCs w:val="24"/>
                <w:lang w:eastAsia="zh-CN" w:bidi="ar"/>
              </w:rPr>
              <w:t>Veranus niloticus</w:t>
            </w:r>
            <w:r w:rsidRPr="00A36352">
              <w:rPr>
                <w:rFonts w:ascii="Times New Roman" w:eastAsia="Times New Roman" w:hAnsi="Times New Roman" w:cs="Times New Roman"/>
                <w:sz w:val="24"/>
                <w:szCs w:val="24"/>
                <w:shd w:val="clear" w:color="auto" w:fill="FFFFFF"/>
                <w:lang w:eastAsia="zh-CN" w:bidi="ar"/>
              </w:rPr>
              <w:t xml:space="preserve"> (Nile Monitor)</w:t>
            </w:r>
          </w:p>
          <w:p w14:paraId="628F8411" w14:textId="77777777" w:rsidR="00B71058" w:rsidRPr="00A36352" w:rsidRDefault="00000000">
            <w:pPr>
              <w:spacing w:after="0" w:line="276" w:lineRule="auto"/>
              <w:rPr>
                <w:rFonts w:ascii="Times New Roman" w:eastAsia="Times New Roman" w:hAnsi="Times New Roman" w:cs="Times New Roman"/>
                <w:sz w:val="24"/>
                <w:szCs w:val="24"/>
                <w:shd w:val="clear" w:color="auto" w:fill="FFFFFF"/>
                <w:lang w:eastAsia="zh-CN" w:bidi="ar"/>
              </w:rPr>
            </w:pPr>
            <w:r w:rsidRPr="00A36352">
              <w:rPr>
                <w:rFonts w:ascii="Times New Roman" w:eastAsia="TimesNewRomanPS-ItalicMT" w:hAnsi="Times New Roman" w:cs="Times New Roman"/>
                <w:i/>
                <w:iCs/>
                <w:sz w:val="24"/>
                <w:szCs w:val="24"/>
                <w:lang w:eastAsia="zh-CN" w:bidi="ar"/>
              </w:rPr>
              <w:t>Chamaeleo gracilis</w:t>
            </w:r>
            <w:r w:rsidRPr="00A36352">
              <w:rPr>
                <w:rFonts w:ascii="Times New Roman" w:eastAsia="Times New Roman" w:hAnsi="Times New Roman" w:cs="Times New Roman"/>
                <w:sz w:val="24"/>
                <w:szCs w:val="24"/>
                <w:shd w:val="clear" w:color="auto" w:fill="FFFFFF"/>
                <w:lang w:eastAsia="zh-CN" w:bidi="ar"/>
              </w:rPr>
              <w:t xml:space="preserve"> (Cameleon)</w:t>
            </w:r>
          </w:p>
          <w:p w14:paraId="36CA69FA" w14:textId="77777777" w:rsidR="00B71058" w:rsidRPr="00A36352" w:rsidRDefault="00000000">
            <w:pPr>
              <w:spacing w:after="0" w:line="276" w:lineRule="auto"/>
              <w:rPr>
                <w:rFonts w:ascii="Times New Roman" w:hAnsi="Times New Roman" w:cs="Times New Roman"/>
                <w:i/>
                <w:sz w:val="24"/>
                <w:szCs w:val="24"/>
              </w:rPr>
            </w:pPr>
            <w:r w:rsidRPr="00A36352">
              <w:rPr>
                <w:rFonts w:ascii="Times New Roman" w:eastAsia="Times New Roman" w:hAnsi="Times New Roman" w:cs="Times New Roman"/>
                <w:sz w:val="24"/>
                <w:szCs w:val="24"/>
                <w:lang w:eastAsia="zh-CN" w:bidi="ar"/>
              </w:rPr>
              <w:t>Invertebrates</w:t>
            </w:r>
          </w:p>
          <w:p w14:paraId="0E506195"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Achaeranea tepidariorum (Spider)</w:t>
            </w:r>
          </w:p>
          <w:p w14:paraId="3CBC48BA"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Buthus occitanus (Scorpion)</w:t>
            </w:r>
          </w:p>
          <w:p w14:paraId="1E3ED8DF" w14:textId="77777777" w:rsidR="00B71058" w:rsidRPr="00A36352" w:rsidRDefault="00000000">
            <w:pPr>
              <w:spacing w:after="0" w:line="276" w:lineRule="auto"/>
              <w:rPr>
                <w:rFonts w:ascii="Times New Roman" w:eastAsia="Times New Roman" w:hAnsi="Times New Roman" w:cs="Times New Roman"/>
                <w:iCs/>
                <w:sz w:val="24"/>
                <w:szCs w:val="24"/>
                <w:lang w:eastAsia="zh-CN" w:bidi="ar"/>
              </w:rPr>
            </w:pPr>
            <w:r w:rsidRPr="00A36352">
              <w:rPr>
                <w:rFonts w:ascii="Times New Roman" w:eastAsia="Times New Roman" w:hAnsi="Times New Roman" w:cs="Times New Roman"/>
                <w:sz w:val="24"/>
                <w:szCs w:val="24"/>
                <w:lang w:eastAsia="zh-CN" w:bidi="ar"/>
              </w:rPr>
              <w:t xml:space="preserve">Anopheles sp. (Mosquitoes) </w:t>
            </w:r>
          </w:p>
          <w:p w14:paraId="6C12998F"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 xml:space="preserve">Marcotermes bellicosus </w:t>
            </w:r>
            <w:r w:rsidRPr="00A36352">
              <w:rPr>
                <w:rFonts w:ascii="Times New Roman" w:eastAsia="Times New Roman" w:hAnsi="Times New Roman" w:cs="Times New Roman"/>
                <w:sz w:val="24"/>
                <w:szCs w:val="24"/>
                <w:lang w:eastAsia="zh-CN" w:bidi="ar"/>
              </w:rPr>
              <w:t>(Termites)</w:t>
            </w:r>
          </w:p>
          <w:p w14:paraId="2099E5C8"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 xml:space="preserve">Lepisiota sp. </w:t>
            </w:r>
            <w:r w:rsidRPr="00A36352">
              <w:rPr>
                <w:rFonts w:ascii="Times New Roman" w:eastAsia="Times New Roman" w:hAnsi="Times New Roman" w:cs="Times New Roman"/>
                <w:sz w:val="24"/>
                <w:szCs w:val="24"/>
                <w:lang w:eastAsia="zh-CN" w:bidi="ar"/>
              </w:rPr>
              <w:t>(Black ant)</w:t>
            </w:r>
          </w:p>
          <w:p w14:paraId="4B10F39C" w14:textId="77777777" w:rsidR="00B71058" w:rsidRPr="00A36352" w:rsidRDefault="00000000">
            <w:pPr>
              <w:spacing w:after="0" w:line="276" w:lineRule="auto"/>
              <w:rPr>
                <w:rFonts w:ascii="Times New Roman" w:eastAsia="Times New Roman" w:hAnsi="Times New Roman" w:cs="Times New Roman"/>
                <w:sz w:val="24"/>
                <w:szCs w:val="24"/>
                <w:lang w:eastAsia="zh-CN" w:bidi="ar"/>
              </w:rPr>
            </w:pPr>
            <w:r w:rsidRPr="00A36352">
              <w:rPr>
                <w:rFonts w:ascii="Times New Roman" w:eastAsia="Times New Roman" w:hAnsi="Times New Roman" w:cs="Times New Roman"/>
                <w:i/>
                <w:sz w:val="24"/>
                <w:szCs w:val="24"/>
                <w:lang w:eastAsia="zh-CN" w:bidi="ar"/>
              </w:rPr>
              <w:t xml:space="preserve">Musca domestica </w:t>
            </w:r>
            <w:r w:rsidRPr="00A36352">
              <w:rPr>
                <w:rFonts w:ascii="Times New Roman" w:eastAsia="Times New Roman" w:hAnsi="Times New Roman" w:cs="Times New Roman"/>
                <w:sz w:val="24"/>
                <w:szCs w:val="24"/>
                <w:lang w:eastAsia="zh-CN" w:bidi="ar"/>
              </w:rPr>
              <w:t>(House Flies)</w:t>
            </w:r>
          </w:p>
          <w:p w14:paraId="645E8C39"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 xml:space="preserve">Lumbricus terrestris (Earthworm) </w:t>
            </w:r>
          </w:p>
          <w:p w14:paraId="1A365DC5" w14:textId="77777777" w:rsidR="00B71058" w:rsidRPr="00A36352" w:rsidRDefault="00000000">
            <w:pPr>
              <w:spacing w:after="0" w:line="276" w:lineRule="auto"/>
              <w:rPr>
                <w:rFonts w:ascii="Times New Roman" w:eastAsia="Times New Roman" w:hAnsi="Times New Roman" w:cs="Times New Roman"/>
                <w:sz w:val="24"/>
                <w:szCs w:val="24"/>
                <w:lang w:eastAsia="zh-CN" w:bidi="ar"/>
              </w:rPr>
            </w:pPr>
            <w:r w:rsidRPr="00A36352">
              <w:rPr>
                <w:rFonts w:ascii="Times New Roman" w:eastAsia="Times New Roman" w:hAnsi="Times New Roman" w:cs="Times New Roman"/>
                <w:i/>
                <w:iCs/>
                <w:sz w:val="24"/>
                <w:szCs w:val="24"/>
                <w:lang w:eastAsia="zh-CN" w:bidi="ar"/>
              </w:rPr>
              <w:t xml:space="preserve">Lithobius spp. </w:t>
            </w:r>
            <w:r w:rsidRPr="00A36352">
              <w:rPr>
                <w:rFonts w:ascii="Times New Roman" w:eastAsia="Times New Roman" w:hAnsi="Times New Roman" w:cs="Times New Roman"/>
                <w:iCs/>
                <w:sz w:val="24"/>
                <w:szCs w:val="24"/>
                <w:lang w:eastAsia="zh-CN" w:bidi="ar"/>
              </w:rPr>
              <w:t>(Centipede)</w:t>
            </w:r>
          </w:p>
        </w:tc>
      </w:tr>
      <w:tr w:rsidR="00B71058" w:rsidRPr="00A36352" w14:paraId="4C2F471A" w14:textId="77777777">
        <w:tc>
          <w:tcPr>
            <w:tcW w:w="1368" w:type="dxa"/>
            <w:tcBorders>
              <w:top w:val="single" w:sz="4" w:space="0" w:color="auto"/>
              <w:left w:val="single" w:sz="4" w:space="0" w:color="auto"/>
              <w:bottom w:val="single" w:sz="4" w:space="0" w:color="auto"/>
              <w:right w:val="single" w:sz="4" w:space="0" w:color="auto"/>
            </w:tcBorders>
          </w:tcPr>
          <w:p w14:paraId="5BCDE827"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lastRenderedPageBreak/>
              <w:t xml:space="preserve">Bauchi TVET </w:t>
            </w:r>
          </w:p>
        </w:tc>
        <w:tc>
          <w:tcPr>
            <w:tcW w:w="1530" w:type="dxa"/>
            <w:tcBorders>
              <w:top w:val="single" w:sz="4" w:space="0" w:color="auto"/>
              <w:left w:val="single" w:sz="4" w:space="0" w:color="auto"/>
              <w:bottom w:val="single" w:sz="4" w:space="0" w:color="auto"/>
              <w:right w:val="single" w:sz="4" w:space="0" w:color="auto"/>
            </w:tcBorders>
          </w:tcPr>
          <w:p w14:paraId="05500D6B" w14:textId="77777777" w:rsidR="00B71058" w:rsidRPr="00A36352" w:rsidRDefault="00000000">
            <w:pPr>
              <w:spacing w:line="276" w:lineRule="auto"/>
              <w:jc w:val="both"/>
              <w:rPr>
                <w:rFonts w:ascii="Times New Roman" w:eastAsia="Times New Roman" w:hAnsi="Times New Roman" w:cs="Times New Roman"/>
                <w:bCs/>
                <w:sz w:val="24"/>
                <w:szCs w:val="24"/>
              </w:rPr>
            </w:pPr>
            <w:r w:rsidRPr="00A36352">
              <w:rPr>
                <w:rFonts w:ascii="Times New Roman" w:eastAsia="Times New Roman" w:hAnsi="Times New Roman" w:cs="Times New Roman"/>
                <w:bCs/>
                <w:sz w:val="24"/>
                <w:szCs w:val="24"/>
              </w:rPr>
              <w:t xml:space="preserve">N10° 18' 38" </w:t>
            </w:r>
          </w:p>
          <w:p w14:paraId="6B1F6EE7"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bCs/>
                <w:sz w:val="24"/>
                <w:szCs w:val="24"/>
              </w:rPr>
              <w:t xml:space="preserve">E009° 52' 08" </w:t>
            </w:r>
          </w:p>
        </w:tc>
        <w:tc>
          <w:tcPr>
            <w:tcW w:w="6169" w:type="dxa"/>
            <w:tcBorders>
              <w:top w:val="single" w:sz="4" w:space="0" w:color="auto"/>
              <w:left w:val="single" w:sz="4" w:space="0" w:color="auto"/>
              <w:bottom w:val="single" w:sz="4" w:space="0" w:color="auto"/>
              <w:right w:val="single" w:sz="4" w:space="0" w:color="auto"/>
            </w:tcBorders>
          </w:tcPr>
          <w:p w14:paraId="2FEE7421" w14:textId="77777777" w:rsidR="00B71058" w:rsidRPr="00A36352" w:rsidRDefault="00000000">
            <w:pPr>
              <w:spacing w:after="0" w:line="276" w:lineRule="auto"/>
              <w:rPr>
                <w:rFonts w:ascii="Times New Roman" w:hAnsi="Times New Roman" w:cs="Times New Roman"/>
                <w:sz w:val="24"/>
                <w:szCs w:val="24"/>
                <w:shd w:val="clear" w:color="auto" w:fill="FFFFFF"/>
              </w:rPr>
            </w:pPr>
            <w:r w:rsidRPr="00A36352">
              <w:rPr>
                <w:rFonts w:ascii="Times New Roman" w:eastAsia="Times New Roman" w:hAnsi="Times New Roman" w:cs="Times New Roman"/>
                <w:b/>
                <w:sz w:val="24"/>
                <w:szCs w:val="24"/>
                <w:lang w:eastAsia="zh-CN" w:bidi="ar"/>
              </w:rPr>
              <w:t>Mammals</w:t>
            </w:r>
          </w:p>
          <w:p w14:paraId="69E9D227" w14:textId="77777777" w:rsidR="00B71058" w:rsidRPr="00A36352" w:rsidRDefault="00000000">
            <w:pPr>
              <w:spacing w:after="0" w:line="276" w:lineRule="auto"/>
              <w:jc w:val="both"/>
              <w:rPr>
                <w:rFonts w:ascii="Times New Roman" w:hAnsi="Times New Roman" w:cs="Times New Roman"/>
                <w:sz w:val="24"/>
                <w:szCs w:val="24"/>
                <w:shd w:val="clear" w:color="auto" w:fill="FFFFFF"/>
              </w:rPr>
            </w:pPr>
            <w:r w:rsidRPr="00A36352">
              <w:rPr>
                <w:rFonts w:ascii="Times New Roman" w:eastAsia="Times New Roman" w:hAnsi="Times New Roman" w:cs="Times New Roman"/>
                <w:i/>
                <w:iCs/>
                <w:color w:val="000000"/>
                <w:sz w:val="24"/>
                <w:szCs w:val="24"/>
                <w:shd w:val="clear" w:color="auto" w:fill="FFFFFF"/>
                <w:lang w:eastAsia="zh-CN" w:bidi="ar"/>
              </w:rPr>
              <w:t>Lepus victoriae</w:t>
            </w:r>
            <w:r w:rsidRPr="00A36352">
              <w:rPr>
                <w:rFonts w:ascii="Times New Roman" w:eastAsia="SimSun" w:hAnsi="Times New Roman" w:cs="Times New Roman"/>
                <w:i/>
                <w:iCs/>
                <w:color w:val="000000"/>
                <w:sz w:val="24"/>
                <w:szCs w:val="24"/>
                <w:lang w:eastAsia="zh-CN" w:bidi="ar"/>
              </w:rPr>
              <w:tab/>
            </w:r>
            <w:r w:rsidRPr="00A36352">
              <w:rPr>
                <w:rFonts w:ascii="Times New Roman" w:eastAsia="SimSun" w:hAnsi="Times New Roman" w:cs="Times New Roman"/>
                <w:iCs/>
                <w:color w:val="000000"/>
                <w:sz w:val="24"/>
                <w:szCs w:val="24"/>
                <w:lang w:eastAsia="zh-CN" w:bidi="ar"/>
              </w:rPr>
              <w:t>(</w:t>
            </w:r>
            <w:r w:rsidRPr="00A36352">
              <w:rPr>
                <w:rFonts w:ascii="Times New Roman" w:eastAsia="Times New Roman" w:hAnsi="Times New Roman" w:cs="Times New Roman"/>
                <w:color w:val="000000"/>
                <w:sz w:val="24"/>
                <w:szCs w:val="24"/>
                <w:lang w:eastAsia="zh-CN" w:bidi="ar"/>
              </w:rPr>
              <w:t>African Hare)</w:t>
            </w:r>
            <w:r w:rsidRPr="00A36352">
              <w:rPr>
                <w:rFonts w:ascii="Times New Roman" w:eastAsia="DengXian" w:hAnsi="Times New Roman" w:cs="Times New Roman"/>
                <w:color w:val="000000"/>
                <w:sz w:val="24"/>
                <w:szCs w:val="24"/>
                <w:lang w:eastAsia="zh-CN" w:bidi="ar"/>
              </w:rPr>
              <w:tab/>
            </w:r>
          </w:p>
          <w:p w14:paraId="4A301CE6" w14:textId="77777777" w:rsidR="00B71058" w:rsidRPr="00A36352" w:rsidRDefault="00000000">
            <w:pPr>
              <w:spacing w:after="0" w:line="276" w:lineRule="auto"/>
              <w:jc w:val="both"/>
              <w:rPr>
                <w:rFonts w:ascii="Times New Roman" w:hAnsi="Times New Roman" w:cs="Times New Roman"/>
                <w:sz w:val="24"/>
                <w:szCs w:val="24"/>
                <w:shd w:val="clear" w:color="auto" w:fill="FFFFFF"/>
              </w:rPr>
            </w:pPr>
            <w:r w:rsidRPr="00A36352">
              <w:rPr>
                <w:rFonts w:ascii="Times New Roman" w:eastAsia="Times New Roman" w:hAnsi="Times New Roman" w:cs="Times New Roman"/>
                <w:i/>
                <w:iCs/>
                <w:color w:val="000000"/>
                <w:sz w:val="24"/>
                <w:szCs w:val="24"/>
                <w:lang w:eastAsia="zh-CN" w:bidi="ar"/>
              </w:rPr>
              <w:t>Ceviticus civeta</w:t>
            </w:r>
            <w:r w:rsidRPr="00A36352">
              <w:rPr>
                <w:rFonts w:ascii="Times New Roman" w:eastAsia="SimSun" w:hAnsi="Times New Roman" w:cs="Times New Roman"/>
                <w:i/>
                <w:iCs/>
                <w:color w:val="000000"/>
                <w:sz w:val="24"/>
                <w:szCs w:val="24"/>
                <w:lang w:eastAsia="zh-CN" w:bidi="ar"/>
              </w:rPr>
              <w:tab/>
            </w:r>
            <w:r w:rsidRPr="00A36352">
              <w:rPr>
                <w:rFonts w:ascii="Times New Roman" w:eastAsia="SimSun" w:hAnsi="Times New Roman" w:cs="Times New Roman"/>
                <w:iCs/>
                <w:color w:val="000000"/>
                <w:sz w:val="24"/>
                <w:szCs w:val="24"/>
                <w:lang w:eastAsia="zh-CN" w:bidi="ar"/>
              </w:rPr>
              <w:t>(</w:t>
            </w:r>
            <w:r w:rsidRPr="00A36352">
              <w:rPr>
                <w:rFonts w:ascii="Times New Roman" w:eastAsia="Times New Roman" w:hAnsi="Times New Roman" w:cs="Times New Roman"/>
                <w:color w:val="000000"/>
                <w:sz w:val="24"/>
                <w:szCs w:val="24"/>
                <w:lang w:eastAsia="zh-CN" w:bidi="ar"/>
              </w:rPr>
              <w:t>Civet cat)</w:t>
            </w:r>
            <w:r w:rsidRPr="00A36352">
              <w:rPr>
                <w:rFonts w:ascii="Times New Roman" w:eastAsia="DengXian" w:hAnsi="Times New Roman" w:cs="Times New Roman"/>
                <w:color w:val="000000"/>
                <w:sz w:val="24"/>
                <w:szCs w:val="24"/>
                <w:lang w:eastAsia="zh-CN" w:bidi="ar"/>
              </w:rPr>
              <w:tab/>
            </w:r>
          </w:p>
          <w:p w14:paraId="32D191A0" w14:textId="77777777" w:rsidR="00B71058" w:rsidRPr="00A36352" w:rsidRDefault="00000000">
            <w:pPr>
              <w:spacing w:after="0" w:line="276" w:lineRule="auto"/>
              <w:jc w:val="both"/>
              <w:rPr>
                <w:rFonts w:ascii="Times New Roman" w:eastAsia="Times New Roman" w:hAnsi="Times New Roman" w:cs="Times New Roman"/>
                <w:color w:val="000000"/>
                <w:sz w:val="24"/>
                <w:szCs w:val="24"/>
                <w:lang w:eastAsia="zh-CN" w:bidi="ar"/>
              </w:rPr>
            </w:pPr>
            <w:r w:rsidRPr="00A36352">
              <w:rPr>
                <w:rFonts w:ascii="Times New Roman" w:eastAsia="Times New Roman" w:hAnsi="Times New Roman" w:cs="Times New Roman"/>
                <w:i/>
                <w:iCs/>
                <w:color w:val="000000"/>
                <w:sz w:val="24"/>
                <w:szCs w:val="24"/>
                <w:lang w:eastAsia="zh-CN" w:bidi="ar"/>
              </w:rPr>
              <w:t>Erythrocebus patas</w:t>
            </w:r>
            <w:r w:rsidRPr="00A36352">
              <w:rPr>
                <w:rFonts w:ascii="Times New Roman" w:eastAsia="SimSun" w:hAnsi="Times New Roman" w:cs="Times New Roman"/>
                <w:i/>
                <w:iCs/>
                <w:color w:val="000000"/>
                <w:sz w:val="24"/>
                <w:szCs w:val="24"/>
                <w:lang w:eastAsia="zh-CN" w:bidi="ar"/>
              </w:rPr>
              <w:t xml:space="preserve"> </w:t>
            </w:r>
            <w:r w:rsidRPr="00A36352">
              <w:rPr>
                <w:rFonts w:ascii="Times New Roman" w:eastAsia="SimSun" w:hAnsi="Times New Roman" w:cs="Times New Roman"/>
                <w:iCs/>
                <w:color w:val="000000"/>
                <w:sz w:val="24"/>
                <w:szCs w:val="24"/>
                <w:lang w:eastAsia="zh-CN" w:bidi="ar"/>
              </w:rPr>
              <w:t>(</w:t>
            </w:r>
            <w:r w:rsidRPr="00A36352">
              <w:rPr>
                <w:rFonts w:ascii="Times New Roman" w:eastAsia="Times New Roman" w:hAnsi="Times New Roman" w:cs="Times New Roman"/>
                <w:color w:val="000000"/>
                <w:sz w:val="24"/>
                <w:szCs w:val="24"/>
                <w:lang w:eastAsia="zh-CN" w:bidi="ar"/>
              </w:rPr>
              <w:t xml:space="preserve">Patas monkey) </w:t>
            </w:r>
          </w:p>
          <w:p w14:paraId="2CCC7A72" w14:textId="77777777" w:rsidR="00B71058" w:rsidRPr="00A36352" w:rsidRDefault="00000000">
            <w:pPr>
              <w:spacing w:after="0" w:line="276" w:lineRule="auto"/>
              <w:jc w:val="both"/>
              <w:rPr>
                <w:rFonts w:ascii="Times New Roman" w:hAnsi="Times New Roman" w:cs="Times New Roman"/>
                <w:sz w:val="24"/>
                <w:szCs w:val="24"/>
                <w:shd w:val="clear" w:color="auto" w:fill="FFFFFF"/>
              </w:rPr>
            </w:pPr>
            <w:r w:rsidRPr="00A36352">
              <w:rPr>
                <w:rFonts w:ascii="Times New Roman" w:eastAsia="Times New Roman" w:hAnsi="Times New Roman" w:cs="Times New Roman"/>
                <w:i/>
                <w:iCs/>
                <w:color w:val="000000"/>
                <w:sz w:val="24"/>
                <w:szCs w:val="24"/>
                <w:shd w:val="clear" w:color="auto" w:fill="FFFFFF"/>
                <w:lang w:eastAsia="zh-CN" w:bidi="ar"/>
              </w:rPr>
              <w:t xml:space="preserve">Tragelaphus </w:t>
            </w:r>
            <w:r w:rsidRPr="00A36352">
              <w:rPr>
                <w:rFonts w:ascii="Times New Roman" w:eastAsia="Times New Roman" w:hAnsi="Times New Roman" w:cs="Times New Roman"/>
                <w:iCs/>
                <w:color w:val="000000"/>
                <w:sz w:val="24"/>
                <w:szCs w:val="24"/>
                <w:shd w:val="clear" w:color="auto" w:fill="FFFFFF"/>
                <w:lang w:eastAsia="zh-CN" w:bidi="ar"/>
              </w:rPr>
              <w:t>scriptus</w:t>
            </w:r>
            <w:r w:rsidRPr="00A36352">
              <w:rPr>
                <w:rFonts w:ascii="Times New Roman" w:eastAsia="Carlito" w:hAnsi="Times New Roman" w:cs="Times New Roman"/>
                <w:iCs/>
                <w:color w:val="000000"/>
                <w:sz w:val="24"/>
                <w:szCs w:val="24"/>
                <w:lang w:eastAsia="zh-CN" w:bidi="ar"/>
              </w:rPr>
              <w:t xml:space="preserve"> (</w:t>
            </w:r>
            <w:r w:rsidRPr="00A36352">
              <w:rPr>
                <w:rFonts w:ascii="Times New Roman" w:eastAsia="Times New Roman" w:hAnsi="Times New Roman" w:cs="Times New Roman"/>
                <w:color w:val="000000"/>
                <w:sz w:val="24"/>
                <w:szCs w:val="24"/>
                <w:lang w:eastAsia="zh-CN" w:bidi="ar"/>
              </w:rPr>
              <w:t>Bush buck</w:t>
            </w:r>
            <w:r w:rsidRPr="00A36352">
              <w:rPr>
                <w:rFonts w:ascii="Times New Roman" w:eastAsia="Carlito" w:hAnsi="Times New Roman" w:cs="Times New Roman"/>
                <w:color w:val="000000"/>
                <w:sz w:val="24"/>
                <w:szCs w:val="24"/>
                <w:lang w:eastAsia="zh-CN" w:bidi="ar"/>
              </w:rPr>
              <w:tab/>
              <w:t>)</w:t>
            </w:r>
          </w:p>
          <w:p w14:paraId="3B8240A7" w14:textId="77777777" w:rsidR="00B71058" w:rsidRPr="00A36352" w:rsidRDefault="00000000">
            <w:pPr>
              <w:spacing w:after="0" w:line="276" w:lineRule="auto"/>
              <w:jc w:val="both"/>
              <w:rPr>
                <w:rFonts w:ascii="Times New Roman" w:eastAsia="Times New Roman" w:hAnsi="Times New Roman" w:cs="Times New Roman"/>
                <w:color w:val="000000"/>
                <w:sz w:val="24"/>
                <w:szCs w:val="24"/>
                <w:lang w:eastAsia="zh-CN" w:bidi="ar"/>
              </w:rPr>
            </w:pPr>
            <w:r w:rsidRPr="00A36352">
              <w:rPr>
                <w:rFonts w:ascii="Times New Roman" w:eastAsia="Times New Roman" w:hAnsi="Times New Roman" w:cs="Times New Roman"/>
                <w:i/>
                <w:iCs/>
                <w:color w:val="000000"/>
                <w:sz w:val="24"/>
                <w:szCs w:val="24"/>
                <w:lang w:eastAsia="zh-CN" w:bidi="ar"/>
              </w:rPr>
              <w:t xml:space="preserve">Hysteric </w:t>
            </w:r>
            <w:r w:rsidRPr="00A36352">
              <w:rPr>
                <w:rFonts w:ascii="Times New Roman" w:eastAsia="Times New Roman" w:hAnsi="Times New Roman" w:cs="Times New Roman"/>
                <w:iCs/>
                <w:color w:val="000000"/>
                <w:sz w:val="24"/>
                <w:szCs w:val="24"/>
                <w:lang w:eastAsia="zh-CN" w:bidi="ar"/>
              </w:rPr>
              <w:t>cristata</w:t>
            </w:r>
            <w:r w:rsidRPr="00A36352">
              <w:rPr>
                <w:rFonts w:ascii="Times New Roman" w:eastAsia="SimSun" w:hAnsi="Times New Roman" w:cs="Times New Roman"/>
                <w:iCs/>
                <w:color w:val="000000"/>
                <w:sz w:val="24"/>
                <w:szCs w:val="24"/>
                <w:lang w:eastAsia="zh-CN" w:bidi="ar"/>
              </w:rPr>
              <w:t xml:space="preserve"> (</w:t>
            </w:r>
            <w:r w:rsidRPr="00A36352">
              <w:rPr>
                <w:rFonts w:ascii="Times New Roman" w:eastAsia="Times New Roman" w:hAnsi="Times New Roman" w:cs="Times New Roman"/>
                <w:color w:val="000000"/>
                <w:sz w:val="24"/>
                <w:szCs w:val="24"/>
                <w:lang w:eastAsia="zh-CN" w:bidi="ar"/>
              </w:rPr>
              <w:t>Porcupine)</w:t>
            </w:r>
          </w:p>
          <w:p w14:paraId="0EF72D53" w14:textId="77777777" w:rsidR="00B71058" w:rsidRPr="00A36352" w:rsidRDefault="00000000">
            <w:pPr>
              <w:spacing w:after="0" w:line="276" w:lineRule="auto"/>
              <w:rPr>
                <w:rFonts w:ascii="Times New Roman" w:hAnsi="Times New Roman" w:cs="Times New Roman"/>
                <w:color w:val="000000"/>
                <w:sz w:val="24"/>
                <w:szCs w:val="24"/>
              </w:rPr>
            </w:pPr>
            <w:r w:rsidRPr="00A36352">
              <w:rPr>
                <w:rFonts w:ascii="Times New Roman" w:eastAsia="Times New Roman" w:hAnsi="Times New Roman" w:cs="Times New Roman"/>
                <w:i/>
                <w:iCs/>
                <w:color w:val="000000"/>
                <w:sz w:val="24"/>
                <w:szCs w:val="24"/>
                <w:shd w:val="clear" w:color="auto" w:fill="FFFFFF"/>
                <w:lang w:eastAsia="zh-CN" w:bidi="ar"/>
              </w:rPr>
              <w:t>Thryonomys swinderianus</w:t>
            </w:r>
            <w:r w:rsidRPr="00A36352">
              <w:rPr>
                <w:rFonts w:ascii="Times New Roman" w:eastAsia="Carlito" w:hAnsi="Times New Roman" w:cs="Times New Roman"/>
                <w:i/>
                <w:iCs/>
                <w:color w:val="000000"/>
                <w:sz w:val="24"/>
                <w:szCs w:val="24"/>
                <w:lang w:eastAsia="zh-CN" w:bidi="ar"/>
              </w:rPr>
              <w:t xml:space="preserve"> </w:t>
            </w:r>
            <w:r w:rsidRPr="00A36352">
              <w:rPr>
                <w:rFonts w:ascii="Times New Roman" w:eastAsia="Carlito" w:hAnsi="Times New Roman" w:cs="Times New Roman"/>
                <w:iCs/>
                <w:color w:val="000000"/>
                <w:sz w:val="24"/>
                <w:szCs w:val="24"/>
                <w:lang w:eastAsia="zh-CN" w:bidi="ar"/>
              </w:rPr>
              <w:t>(</w:t>
            </w:r>
            <w:r w:rsidRPr="00A36352">
              <w:rPr>
                <w:rFonts w:ascii="Times New Roman" w:eastAsia="Times New Roman" w:hAnsi="Times New Roman" w:cs="Times New Roman"/>
                <w:color w:val="000000"/>
                <w:sz w:val="24"/>
                <w:szCs w:val="24"/>
                <w:lang w:eastAsia="zh-CN" w:bidi="ar"/>
              </w:rPr>
              <w:t>Grass cutter)</w:t>
            </w:r>
          </w:p>
          <w:p w14:paraId="3B9276C9" w14:textId="77777777" w:rsidR="00B71058" w:rsidRPr="00A36352" w:rsidRDefault="00000000">
            <w:pPr>
              <w:spacing w:after="0" w:line="276" w:lineRule="auto"/>
              <w:rPr>
                <w:rFonts w:ascii="Times New Roman" w:eastAsia="Times New Roman" w:hAnsi="Times New Roman" w:cs="Times New Roman"/>
                <w:color w:val="000000"/>
                <w:sz w:val="24"/>
                <w:szCs w:val="24"/>
                <w:lang w:eastAsia="zh-CN" w:bidi="ar"/>
              </w:rPr>
            </w:pPr>
            <w:r w:rsidRPr="00A36352">
              <w:rPr>
                <w:rFonts w:ascii="Times New Roman" w:eastAsia="Times New Roman" w:hAnsi="Times New Roman" w:cs="Times New Roman"/>
                <w:i/>
                <w:iCs/>
                <w:color w:val="000000"/>
                <w:sz w:val="24"/>
                <w:szCs w:val="24"/>
                <w:shd w:val="clear" w:color="auto" w:fill="FFFFFF"/>
                <w:lang w:eastAsia="zh-CN" w:bidi="ar"/>
              </w:rPr>
              <w:t>Rattus rattus</w:t>
            </w:r>
            <w:r w:rsidRPr="00A36352">
              <w:rPr>
                <w:rFonts w:ascii="Times New Roman" w:eastAsia="Carlito" w:hAnsi="Times New Roman" w:cs="Times New Roman"/>
                <w:i/>
                <w:iCs/>
                <w:color w:val="000000"/>
                <w:sz w:val="24"/>
                <w:szCs w:val="24"/>
                <w:lang w:eastAsia="zh-CN" w:bidi="ar"/>
              </w:rPr>
              <w:t xml:space="preserve"> </w:t>
            </w:r>
            <w:r w:rsidRPr="00A36352">
              <w:rPr>
                <w:rFonts w:ascii="Times New Roman" w:eastAsia="Carlito" w:hAnsi="Times New Roman" w:cs="Times New Roman"/>
                <w:iCs/>
                <w:color w:val="000000"/>
                <w:sz w:val="24"/>
                <w:szCs w:val="24"/>
                <w:lang w:eastAsia="zh-CN" w:bidi="ar"/>
              </w:rPr>
              <w:t>(</w:t>
            </w:r>
            <w:r w:rsidRPr="00A36352">
              <w:rPr>
                <w:rFonts w:ascii="Times New Roman" w:eastAsia="Times New Roman" w:hAnsi="Times New Roman" w:cs="Times New Roman"/>
                <w:color w:val="000000"/>
                <w:sz w:val="24"/>
                <w:szCs w:val="24"/>
                <w:lang w:eastAsia="zh-CN" w:bidi="ar"/>
              </w:rPr>
              <w:t>House rat)</w:t>
            </w:r>
          </w:p>
          <w:p w14:paraId="7CE3C83F" w14:textId="77777777" w:rsidR="00B71058" w:rsidRPr="00A36352" w:rsidRDefault="00000000">
            <w:pPr>
              <w:spacing w:after="0" w:line="276" w:lineRule="auto"/>
              <w:jc w:val="both"/>
              <w:rPr>
                <w:rFonts w:ascii="Times New Roman" w:hAnsi="Times New Roman" w:cs="Times New Roman"/>
                <w:color w:val="000000"/>
                <w:sz w:val="24"/>
                <w:szCs w:val="24"/>
              </w:rPr>
            </w:pPr>
            <w:r w:rsidRPr="00A36352">
              <w:rPr>
                <w:rFonts w:ascii="Times New Roman" w:eastAsia="Times New Roman" w:hAnsi="Times New Roman" w:cs="Times New Roman"/>
                <w:i/>
                <w:iCs/>
                <w:color w:val="000000"/>
                <w:sz w:val="24"/>
                <w:szCs w:val="24"/>
                <w:shd w:val="clear" w:color="auto" w:fill="FFFFFF"/>
                <w:lang w:eastAsia="zh-CN" w:bidi="ar"/>
              </w:rPr>
              <w:t xml:space="preserve">Erinaceus </w:t>
            </w:r>
            <w:r w:rsidRPr="00A36352">
              <w:rPr>
                <w:rFonts w:ascii="Times New Roman" w:eastAsia="Times New Roman" w:hAnsi="Times New Roman" w:cs="Times New Roman"/>
                <w:iCs/>
                <w:color w:val="000000"/>
                <w:sz w:val="24"/>
                <w:szCs w:val="24"/>
                <w:shd w:val="clear" w:color="auto" w:fill="FFFFFF"/>
                <w:lang w:eastAsia="zh-CN" w:bidi="ar"/>
              </w:rPr>
              <w:t>europaeus</w:t>
            </w:r>
            <w:r w:rsidRPr="00A36352">
              <w:rPr>
                <w:rFonts w:ascii="Times New Roman" w:eastAsia="Carlito" w:hAnsi="Times New Roman" w:cs="Times New Roman"/>
                <w:iCs/>
                <w:color w:val="000000"/>
                <w:sz w:val="24"/>
                <w:szCs w:val="24"/>
                <w:lang w:eastAsia="zh-CN" w:bidi="ar"/>
              </w:rPr>
              <w:t xml:space="preserve"> (</w:t>
            </w:r>
            <w:r w:rsidRPr="00A36352">
              <w:rPr>
                <w:rFonts w:ascii="Times New Roman" w:eastAsia="Times New Roman" w:hAnsi="Times New Roman" w:cs="Times New Roman"/>
                <w:color w:val="000000"/>
                <w:sz w:val="24"/>
                <w:szCs w:val="24"/>
                <w:lang w:eastAsia="zh-CN" w:bidi="ar"/>
              </w:rPr>
              <w:t>Hedgehog)</w:t>
            </w:r>
          </w:p>
          <w:p w14:paraId="498600D0" w14:textId="77777777" w:rsidR="00B71058" w:rsidRPr="00A36352" w:rsidRDefault="00000000">
            <w:pPr>
              <w:spacing w:after="0" w:line="276" w:lineRule="auto"/>
              <w:rPr>
                <w:rFonts w:ascii="Times New Roman" w:hAnsi="Times New Roman" w:cs="Times New Roman"/>
                <w:sz w:val="24"/>
                <w:szCs w:val="24"/>
                <w:shd w:val="clear" w:color="auto" w:fill="FFFFFF"/>
              </w:rPr>
            </w:pPr>
            <w:r w:rsidRPr="00A36352">
              <w:rPr>
                <w:rFonts w:ascii="Times New Roman" w:eastAsia="Times New Roman" w:hAnsi="Times New Roman" w:cs="Times New Roman"/>
                <w:i/>
                <w:iCs/>
                <w:color w:val="000000"/>
                <w:sz w:val="24"/>
                <w:szCs w:val="24"/>
                <w:shd w:val="clear" w:color="auto" w:fill="FFFFFF"/>
                <w:lang w:eastAsia="zh-CN" w:bidi="ar"/>
              </w:rPr>
              <w:t>Xerus erythropus</w:t>
            </w:r>
            <w:r w:rsidRPr="00A36352">
              <w:rPr>
                <w:rFonts w:ascii="Times New Roman" w:eastAsia="Times New Roman" w:hAnsi="Times New Roman" w:cs="Times New Roman"/>
                <w:i/>
                <w:iCs/>
                <w:color w:val="000000"/>
                <w:sz w:val="24"/>
                <w:szCs w:val="24"/>
                <w:lang w:eastAsia="zh-CN" w:bidi="ar"/>
              </w:rPr>
              <w:t xml:space="preserve"> </w:t>
            </w:r>
            <w:r w:rsidRPr="00A36352">
              <w:rPr>
                <w:rFonts w:ascii="Times New Roman" w:eastAsia="Times New Roman" w:hAnsi="Times New Roman" w:cs="Times New Roman"/>
                <w:iCs/>
                <w:color w:val="000000"/>
                <w:sz w:val="24"/>
                <w:szCs w:val="24"/>
                <w:lang w:eastAsia="zh-CN" w:bidi="ar"/>
              </w:rPr>
              <w:t>(</w:t>
            </w:r>
            <w:r w:rsidRPr="00A36352">
              <w:rPr>
                <w:rFonts w:ascii="Times New Roman" w:eastAsia="Times New Roman" w:hAnsi="Times New Roman" w:cs="Times New Roman"/>
                <w:color w:val="000000"/>
                <w:sz w:val="24"/>
                <w:szCs w:val="24"/>
                <w:lang w:eastAsia="zh-CN" w:bidi="ar"/>
              </w:rPr>
              <w:t>Ground squirrels)</w:t>
            </w:r>
            <w:r w:rsidRPr="00A36352">
              <w:rPr>
                <w:rFonts w:ascii="Times New Roman" w:eastAsia="Carlito" w:hAnsi="Times New Roman" w:cs="Times New Roman"/>
                <w:color w:val="000000"/>
                <w:sz w:val="24"/>
                <w:szCs w:val="24"/>
                <w:lang w:eastAsia="zh-CN" w:bidi="ar"/>
              </w:rPr>
              <w:tab/>
            </w:r>
          </w:p>
          <w:p w14:paraId="34DA0301" w14:textId="77777777" w:rsidR="00B71058" w:rsidRPr="00A36352" w:rsidRDefault="00000000">
            <w:pPr>
              <w:spacing w:after="0" w:line="276" w:lineRule="auto"/>
              <w:rPr>
                <w:rFonts w:ascii="Times New Roman" w:hAnsi="Times New Roman" w:cs="Times New Roman"/>
                <w:b/>
                <w:sz w:val="24"/>
                <w:szCs w:val="24"/>
              </w:rPr>
            </w:pPr>
            <w:r w:rsidRPr="00A36352">
              <w:rPr>
                <w:rFonts w:ascii="Times New Roman" w:eastAsia="Times New Roman" w:hAnsi="Times New Roman" w:cs="Times New Roman"/>
                <w:b/>
                <w:sz w:val="24"/>
                <w:szCs w:val="24"/>
                <w:lang w:eastAsia="zh-CN" w:bidi="ar"/>
              </w:rPr>
              <w:t>Avian</w:t>
            </w:r>
          </w:p>
          <w:p w14:paraId="2AB2163B" w14:textId="77777777" w:rsidR="00B71058" w:rsidRPr="00A36352" w:rsidRDefault="00000000">
            <w:pPr>
              <w:spacing w:after="0" w:line="276" w:lineRule="auto"/>
              <w:jc w:val="both"/>
              <w:rPr>
                <w:rFonts w:ascii="Times New Roman" w:eastAsia="Times New Roman Italic" w:hAnsi="Times New Roman" w:cs="Times New Roman"/>
                <w:iCs/>
                <w:color w:val="000000"/>
                <w:sz w:val="24"/>
                <w:szCs w:val="24"/>
              </w:rPr>
            </w:pPr>
            <w:r w:rsidRPr="00A36352">
              <w:rPr>
                <w:rFonts w:ascii="Times New Roman" w:eastAsia="Times New Roman Italic" w:hAnsi="Times New Roman" w:cs="Times New Roman"/>
                <w:i/>
                <w:iCs/>
                <w:color w:val="000000"/>
                <w:sz w:val="24"/>
                <w:szCs w:val="24"/>
                <w:lang w:eastAsia="zh-CN" w:bidi="ar"/>
              </w:rPr>
              <w:t>Aqulia rapax (</w:t>
            </w:r>
            <w:r w:rsidRPr="00A36352">
              <w:rPr>
                <w:rFonts w:ascii="Times New Roman" w:eastAsia="Times New Roman Italic" w:hAnsi="Times New Roman" w:cs="Times New Roman"/>
                <w:iCs/>
                <w:color w:val="000000"/>
                <w:sz w:val="24"/>
                <w:szCs w:val="24"/>
                <w:lang w:eastAsia="zh-CN" w:bidi="ar"/>
              </w:rPr>
              <w:t>Tawny eagle)</w:t>
            </w:r>
          </w:p>
          <w:p w14:paraId="0D0B993F" w14:textId="77777777" w:rsidR="00B71058" w:rsidRPr="00A36352" w:rsidRDefault="00000000">
            <w:pPr>
              <w:spacing w:after="0" w:line="276" w:lineRule="auto"/>
              <w:jc w:val="both"/>
              <w:rPr>
                <w:rFonts w:ascii="Times New Roman" w:eastAsia="Times New Roman Italic" w:hAnsi="Times New Roman" w:cs="Times New Roman"/>
                <w:iCs/>
                <w:color w:val="000000"/>
                <w:sz w:val="24"/>
                <w:szCs w:val="24"/>
              </w:rPr>
            </w:pPr>
            <w:r w:rsidRPr="00A36352">
              <w:rPr>
                <w:rFonts w:ascii="Times New Roman" w:eastAsia="Times New Roman Italic" w:hAnsi="Times New Roman" w:cs="Times New Roman"/>
                <w:i/>
                <w:iCs/>
                <w:color w:val="000000"/>
                <w:sz w:val="24"/>
                <w:szCs w:val="24"/>
                <w:lang w:eastAsia="zh-CN" w:bidi="ar"/>
              </w:rPr>
              <w:t xml:space="preserve">Milvus migrans </w:t>
            </w:r>
            <w:r w:rsidRPr="00A36352">
              <w:rPr>
                <w:rFonts w:ascii="Times New Roman" w:eastAsia="Times New Roman Italic" w:hAnsi="Times New Roman" w:cs="Times New Roman"/>
                <w:iCs/>
                <w:color w:val="000000"/>
                <w:sz w:val="24"/>
                <w:szCs w:val="24"/>
                <w:lang w:eastAsia="zh-CN" w:bidi="ar"/>
              </w:rPr>
              <w:t>(</w:t>
            </w:r>
            <w:r w:rsidRPr="00A36352">
              <w:rPr>
                <w:rFonts w:ascii="Times New Roman" w:eastAsia="Times New Roman" w:hAnsi="Times New Roman" w:cs="Times New Roman"/>
                <w:color w:val="000000"/>
                <w:sz w:val="24"/>
                <w:szCs w:val="24"/>
                <w:lang w:eastAsia="zh-CN" w:bidi="ar"/>
              </w:rPr>
              <w:t>Black kites</w:t>
            </w:r>
            <w:r w:rsidRPr="00A36352">
              <w:rPr>
                <w:rFonts w:ascii="Times New Roman" w:eastAsia="Times New Roman Italic" w:hAnsi="Times New Roman" w:cs="Times New Roman"/>
                <w:iCs/>
                <w:color w:val="000000"/>
                <w:sz w:val="24"/>
                <w:szCs w:val="24"/>
                <w:lang w:eastAsia="zh-CN" w:bidi="ar"/>
              </w:rPr>
              <w:t>)</w:t>
            </w:r>
          </w:p>
          <w:p w14:paraId="1102C820" w14:textId="77777777" w:rsidR="00B71058" w:rsidRPr="00A36352" w:rsidRDefault="00000000">
            <w:pPr>
              <w:spacing w:after="0" w:line="276" w:lineRule="auto"/>
              <w:jc w:val="both"/>
              <w:rPr>
                <w:rFonts w:ascii="Times New Roman" w:eastAsia="Times New Roman Italic" w:hAnsi="Times New Roman" w:cs="Times New Roman"/>
                <w:iCs/>
                <w:color w:val="000000"/>
                <w:sz w:val="24"/>
                <w:szCs w:val="24"/>
              </w:rPr>
            </w:pPr>
            <w:r w:rsidRPr="00A36352">
              <w:rPr>
                <w:rFonts w:ascii="Times New Roman" w:eastAsia="Times New Roman" w:hAnsi="Times New Roman" w:cs="Times New Roman"/>
                <w:i/>
                <w:color w:val="000000"/>
                <w:sz w:val="24"/>
                <w:szCs w:val="24"/>
                <w:lang w:eastAsia="zh-CN" w:bidi="ar"/>
              </w:rPr>
              <w:t>Corvus albus</w:t>
            </w:r>
            <w:r w:rsidRPr="00A36352">
              <w:rPr>
                <w:rFonts w:ascii="Times New Roman" w:eastAsia="Times New Roman" w:hAnsi="Times New Roman" w:cs="Times New Roman"/>
                <w:i/>
                <w:color w:val="000000"/>
                <w:sz w:val="24"/>
                <w:szCs w:val="24"/>
                <w:shd w:val="clear" w:color="auto" w:fill="FFFFFF"/>
                <w:lang w:eastAsia="zh-CN" w:bidi="ar"/>
              </w:rPr>
              <w:t xml:space="preserve"> </w:t>
            </w:r>
            <w:r w:rsidRPr="00A36352">
              <w:rPr>
                <w:rFonts w:ascii="Times New Roman" w:eastAsia="Times New Roman" w:hAnsi="Times New Roman" w:cs="Times New Roman"/>
                <w:color w:val="000000"/>
                <w:sz w:val="24"/>
                <w:szCs w:val="24"/>
                <w:shd w:val="clear" w:color="auto" w:fill="FFFFFF"/>
                <w:lang w:eastAsia="zh-CN" w:bidi="ar"/>
              </w:rPr>
              <w:t>(</w:t>
            </w:r>
            <w:r w:rsidRPr="00A36352">
              <w:rPr>
                <w:rFonts w:ascii="Times New Roman" w:eastAsia="Times New Roman" w:hAnsi="Times New Roman" w:cs="Times New Roman"/>
                <w:iCs/>
                <w:color w:val="000000"/>
                <w:sz w:val="24"/>
                <w:szCs w:val="24"/>
                <w:lang w:eastAsia="zh-CN" w:bidi="ar"/>
              </w:rPr>
              <w:t>Pied Crow)</w:t>
            </w:r>
          </w:p>
          <w:p w14:paraId="32C43CFB"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eastAsia="Calibri" w:hAnsi="Times New Roman" w:cs="Times New Roman"/>
                <w:i/>
                <w:sz w:val="24"/>
                <w:szCs w:val="24"/>
                <w:lang w:eastAsia="zh-CN" w:bidi="ar"/>
              </w:rPr>
              <w:t xml:space="preserve">Passer griseus </w:t>
            </w:r>
            <w:r w:rsidRPr="00A36352">
              <w:rPr>
                <w:rFonts w:ascii="Times New Roman" w:eastAsia="Times New Roman" w:hAnsi="Times New Roman" w:cs="Times New Roman"/>
                <w:sz w:val="24"/>
                <w:szCs w:val="24"/>
                <w:lang w:eastAsia="zh-CN" w:bidi="ar"/>
              </w:rPr>
              <w:t>(</w:t>
            </w:r>
            <w:r w:rsidRPr="00A36352">
              <w:rPr>
                <w:rFonts w:ascii="Times New Roman" w:eastAsia="Calibri" w:hAnsi="Times New Roman" w:cs="Times New Roman"/>
                <w:sz w:val="24"/>
                <w:szCs w:val="24"/>
                <w:lang w:eastAsia="zh-CN" w:bidi="ar"/>
              </w:rPr>
              <w:t>Grey headed Sparrow)</w:t>
            </w:r>
          </w:p>
          <w:p w14:paraId="2D643C5B" w14:textId="77777777" w:rsidR="00B71058" w:rsidRPr="00A36352" w:rsidRDefault="00000000">
            <w:pPr>
              <w:spacing w:after="0" w:line="276" w:lineRule="auto"/>
              <w:jc w:val="both"/>
              <w:rPr>
                <w:rFonts w:ascii="Times New Roman" w:eastAsia="SimSun" w:hAnsi="Times New Roman" w:cs="Times New Roman"/>
                <w:sz w:val="24"/>
                <w:szCs w:val="24"/>
              </w:rPr>
            </w:pPr>
            <w:r w:rsidRPr="00A36352">
              <w:rPr>
                <w:rFonts w:ascii="Times New Roman" w:eastAsia="SimSun" w:hAnsi="Times New Roman" w:cs="Times New Roman"/>
                <w:i/>
                <w:iCs/>
                <w:sz w:val="24"/>
                <w:szCs w:val="24"/>
                <w:lang w:eastAsia="zh-CN" w:bidi="ar"/>
              </w:rPr>
              <w:t>Bubulcus ibis</w:t>
            </w:r>
            <w:r w:rsidRPr="00A36352">
              <w:rPr>
                <w:rFonts w:ascii="Times New Roman" w:eastAsia="Times New Roman" w:hAnsi="Times New Roman" w:cs="Times New Roman"/>
                <w:i/>
                <w:iCs/>
                <w:sz w:val="24"/>
                <w:szCs w:val="24"/>
                <w:shd w:val="clear" w:color="auto" w:fill="FFFFFF"/>
                <w:lang w:eastAsia="zh-CN" w:bidi="ar"/>
              </w:rPr>
              <w:t xml:space="preserve"> </w:t>
            </w:r>
            <w:r w:rsidRPr="00A36352">
              <w:rPr>
                <w:rFonts w:ascii="Times New Roman" w:eastAsia="Times New Roman" w:hAnsi="Times New Roman" w:cs="Times New Roman"/>
                <w:iCs/>
                <w:sz w:val="24"/>
                <w:szCs w:val="24"/>
                <w:shd w:val="clear" w:color="auto" w:fill="FFFFFF"/>
                <w:lang w:eastAsia="zh-CN" w:bidi="ar"/>
              </w:rPr>
              <w:t>(</w:t>
            </w:r>
            <w:r w:rsidRPr="00A36352">
              <w:rPr>
                <w:rFonts w:ascii="Times New Roman" w:eastAsia="SimSun" w:hAnsi="Times New Roman" w:cs="Times New Roman"/>
                <w:sz w:val="24"/>
                <w:szCs w:val="24"/>
                <w:lang w:eastAsia="zh-CN" w:bidi="ar"/>
              </w:rPr>
              <w:t>Cattle egret)</w:t>
            </w:r>
          </w:p>
          <w:p w14:paraId="796C3A5C" w14:textId="77777777" w:rsidR="00B71058" w:rsidRPr="00A36352" w:rsidRDefault="00000000">
            <w:pPr>
              <w:spacing w:after="0" w:line="276" w:lineRule="auto"/>
              <w:jc w:val="both"/>
              <w:rPr>
                <w:rFonts w:ascii="Times New Roman" w:eastAsia="SimSun" w:hAnsi="Times New Roman" w:cs="Times New Roman"/>
                <w:sz w:val="24"/>
                <w:szCs w:val="24"/>
              </w:rPr>
            </w:pPr>
            <w:r w:rsidRPr="00A36352">
              <w:rPr>
                <w:rFonts w:ascii="Times New Roman" w:eastAsia="Calibri" w:hAnsi="Times New Roman" w:cs="Times New Roman"/>
                <w:i/>
                <w:sz w:val="24"/>
                <w:szCs w:val="24"/>
                <w:lang w:eastAsia="zh-CN" w:bidi="ar"/>
              </w:rPr>
              <w:t xml:space="preserve">Streptopelis senegalensis </w:t>
            </w:r>
            <w:r w:rsidRPr="00A36352">
              <w:rPr>
                <w:rFonts w:ascii="Times New Roman" w:eastAsia="Calibri" w:hAnsi="Times New Roman" w:cs="Times New Roman"/>
                <w:sz w:val="24"/>
                <w:szCs w:val="24"/>
                <w:lang w:eastAsia="zh-CN" w:bidi="ar"/>
              </w:rPr>
              <w:t>(Laughing dove)</w:t>
            </w:r>
          </w:p>
          <w:p w14:paraId="4807CA51" w14:textId="77777777" w:rsidR="00B71058" w:rsidRPr="00A36352" w:rsidRDefault="00000000">
            <w:pPr>
              <w:spacing w:after="0" w:line="276" w:lineRule="auto"/>
              <w:jc w:val="both"/>
              <w:rPr>
                <w:rFonts w:ascii="Times New Roman" w:eastAsia="Times New Roman Italic" w:hAnsi="Times New Roman" w:cs="Times New Roman"/>
                <w:iCs/>
                <w:color w:val="000000"/>
                <w:sz w:val="24"/>
                <w:szCs w:val="24"/>
              </w:rPr>
            </w:pPr>
            <w:r w:rsidRPr="00A36352">
              <w:rPr>
                <w:rFonts w:ascii="Times New Roman" w:eastAsia="Times New Roman Italic" w:hAnsi="Times New Roman" w:cs="Times New Roman"/>
                <w:i/>
                <w:iCs/>
                <w:color w:val="000000"/>
                <w:sz w:val="24"/>
                <w:szCs w:val="24"/>
                <w:lang w:eastAsia="zh-CN" w:bidi="ar"/>
              </w:rPr>
              <w:t xml:space="preserve">Cuculus gularis </w:t>
            </w:r>
            <w:r w:rsidRPr="00A36352">
              <w:rPr>
                <w:rFonts w:ascii="Times New Roman" w:eastAsia="Times New Roman Italic" w:hAnsi="Times New Roman" w:cs="Times New Roman"/>
                <w:iCs/>
                <w:color w:val="000000"/>
                <w:sz w:val="24"/>
                <w:szCs w:val="24"/>
                <w:lang w:eastAsia="zh-CN" w:bidi="ar"/>
              </w:rPr>
              <w:t>(</w:t>
            </w:r>
            <w:r w:rsidRPr="00A36352">
              <w:rPr>
                <w:rFonts w:ascii="Times New Roman" w:eastAsia="Times New Roman" w:hAnsi="Times New Roman" w:cs="Times New Roman"/>
                <w:color w:val="000000"/>
                <w:sz w:val="24"/>
                <w:szCs w:val="24"/>
                <w:lang w:eastAsia="zh-CN" w:bidi="ar"/>
              </w:rPr>
              <w:t>African cuckoo</w:t>
            </w:r>
            <w:r w:rsidRPr="00A36352">
              <w:rPr>
                <w:rFonts w:ascii="Times New Roman" w:eastAsia="Times New Roman Italic" w:hAnsi="Times New Roman" w:cs="Times New Roman"/>
                <w:iCs/>
                <w:color w:val="000000"/>
                <w:sz w:val="24"/>
                <w:szCs w:val="24"/>
                <w:lang w:eastAsia="zh-CN" w:bidi="ar"/>
              </w:rPr>
              <w:t>)</w:t>
            </w:r>
          </w:p>
          <w:p w14:paraId="6DE958AB" w14:textId="77777777" w:rsidR="00B71058" w:rsidRPr="00A36352" w:rsidRDefault="00000000">
            <w:pPr>
              <w:spacing w:after="0" w:line="276" w:lineRule="auto"/>
              <w:jc w:val="both"/>
              <w:rPr>
                <w:rFonts w:ascii="Times New Roman" w:hAnsi="Times New Roman" w:cs="Times New Roman"/>
                <w:iCs/>
                <w:color w:val="000000"/>
                <w:sz w:val="24"/>
                <w:szCs w:val="24"/>
              </w:rPr>
            </w:pPr>
            <w:r w:rsidRPr="00A36352">
              <w:rPr>
                <w:rFonts w:ascii="Times New Roman" w:eastAsia="Times New Roman" w:hAnsi="Times New Roman" w:cs="Times New Roman"/>
                <w:i/>
                <w:color w:val="000000"/>
                <w:sz w:val="24"/>
                <w:szCs w:val="24"/>
                <w:lang w:eastAsia="zh-CN" w:bidi="ar"/>
              </w:rPr>
              <w:t>Corvus albus</w:t>
            </w:r>
            <w:r w:rsidRPr="00A36352">
              <w:rPr>
                <w:rFonts w:ascii="Times New Roman" w:eastAsia="Times New Roman" w:hAnsi="Times New Roman" w:cs="Times New Roman"/>
                <w:i/>
                <w:color w:val="000000"/>
                <w:sz w:val="24"/>
                <w:szCs w:val="24"/>
                <w:shd w:val="clear" w:color="auto" w:fill="FFFFFF"/>
                <w:lang w:eastAsia="zh-CN" w:bidi="ar"/>
              </w:rPr>
              <w:t xml:space="preserve"> </w:t>
            </w:r>
            <w:r w:rsidRPr="00A36352">
              <w:rPr>
                <w:rFonts w:ascii="Times New Roman" w:eastAsia="Times New Roman" w:hAnsi="Times New Roman" w:cs="Times New Roman"/>
                <w:color w:val="000000"/>
                <w:sz w:val="24"/>
                <w:szCs w:val="24"/>
                <w:shd w:val="clear" w:color="auto" w:fill="FFFFFF"/>
                <w:lang w:eastAsia="zh-CN" w:bidi="ar"/>
              </w:rPr>
              <w:t>(</w:t>
            </w:r>
            <w:r w:rsidRPr="00A36352">
              <w:rPr>
                <w:rFonts w:ascii="Times New Roman" w:eastAsia="Times New Roman" w:hAnsi="Times New Roman" w:cs="Times New Roman"/>
                <w:iCs/>
                <w:color w:val="000000"/>
                <w:sz w:val="24"/>
                <w:szCs w:val="24"/>
                <w:lang w:eastAsia="zh-CN" w:bidi="ar"/>
              </w:rPr>
              <w:t>Pied Crow)</w:t>
            </w:r>
          </w:p>
          <w:p w14:paraId="2BFB90C2" w14:textId="77777777" w:rsidR="00B71058" w:rsidRPr="00A36352" w:rsidRDefault="00000000">
            <w:pPr>
              <w:spacing w:after="0" w:line="276" w:lineRule="auto"/>
              <w:jc w:val="both"/>
              <w:rPr>
                <w:rFonts w:ascii="Times New Roman" w:hAnsi="Times New Roman" w:cs="Times New Roman"/>
                <w:color w:val="000000"/>
                <w:sz w:val="24"/>
                <w:szCs w:val="24"/>
              </w:rPr>
            </w:pPr>
            <w:r w:rsidRPr="00A36352">
              <w:rPr>
                <w:rFonts w:ascii="Times New Roman" w:eastAsia="Times New Roman" w:hAnsi="Times New Roman" w:cs="Times New Roman"/>
                <w:i/>
                <w:color w:val="000000"/>
                <w:sz w:val="24"/>
                <w:szCs w:val="24"/>
                <w:lang w:eastAsia="zh-CN" w:bidi="ar"/>
              </w:rPr>
              <w:lastRenderedPageBreak/>
              <w:t>Milvus aegyptius</w:t>
            </w:r>
            <w:r w:rsidRPr="00A36352">
              <w:rPr>
                <w:rFonts w:ascii="Times New Roman" w:eastAsia="Calibri" w:hAnsi="Times New Roman" w:cs="Times New Roman"/>
                <w:i/>
                <w:color w:val="000000"/>
                <w:sz w:val="24"/>
                <w:szCs w:val="24"/>
                <w:lang w:eastAsia="zh-CN" w:bidi="ar"/>
              </w:rPr>
              <w:t xml:space="preserve"> (</w:t>
            </w:r>
            <w:r w:rsidRPr="00A36352">
              <w:rPr>
                <w:rFonts w:ascii="Times New Roman" w:eastAsia="Times New Roman" w:hAnsi="Times New Roman" w:cs="Times New Roman"/>
                <w:color w:val="000000"/>
                <w:sz w:val="24"/>
                <w:szCs w:val="24"/>
                <w:lang w:eastAsia="zh-CN" w:bidi="ar"/>
              </w:rPr>
              <w:t>Yellow-billed Kite)</w:t>
            </w:r>
          </w:p>
          <w:p w14:paraId="6CED2709" w14:textId="77777777" w:rsidR="00B71058" w:rsidRPr="00A36352" w:rsidRDefault="00000000">
            <w:pPr>
              <w:spacing w:after="0" w:line="276" w:lineRule="auto"/>
              <w:jc w:val="both"/>
              <w:rPr>
                <w:rFonts w:ascii="Times New Roman" w:hAnsi="Times New Roman" w:cs="Times New Roman"/>
                <w:sz w:val="24"/>
                <w:szCs w:val="24"/>
                <w:shd w:val="clear" w:color="auto" w:fill="FFFFFF"/>
              </w:rPr>
            </w:pPr>
            <w:r w:rsidRPr="00A36352">
              <w:rPr>
                <w:rFonts w:ascii="Times New Roman" w:eastAsia="Times New Roman" w:hAnsi="Times New Roman" w:cs="Times New Roman"/>
                <w:i/>
                <w:color w:val="000000"/>
                <w:sz w:val="24"/>
                <w:szCs w:val="24"/>
                <w:lang w:eastAsia="zh-CN" w:bidi="ar"/>
              </w:rPr>
              <w:t xml:space="preserve">Columba guinea </w:t>
            </w:r>
            <w:r w:rsidRPr="00A36352">
              <w:rPr>
                <w:rFonts w:ascii="Times New Roman" w:eastAsia="Times New Roman" w:hAnsi="Times New Roman" w:cs="Times New Roman"/>
                <w:color w:val="000000"/>
                <w:sz w:val="24"/>
                <w:szCs w:val="24"/>
                <w:lang w:eastAsia="zh-CN" w:bidi="ar"/>
              </w:rPr>
              <w:t>(Speckled pigeon)</w:t>
            </w:r>
          </w:p>
          <w:p w14:paraId="60FF65D3" w14:textId="77777777" w:rsidR="00B71058" w:rsidRPr="00A36352" w:rsidRDefault="00000000">
            <w:pPr>
              <w:spacing w:after="0" w:line="276" w:lineRule="auto"/>
              <w:jc w:val="both"/>
              <w:rPr>
                <w:rFonts w:ascii="Times New Roman" w:hAnsi="Times New Roman" w:cs="Times New Roman"/>
                <w:b/>
                <w:sz w:val="24"/>
                <w:szCs w:val="24"/>
                <w:shd w:val="clear" w:color="auto" w:fill="FFFFFF"/>
              </w:rPr>
            </w:pPr>
            <w:r w:rsidRPr="00A36352">
              <w:rPr>
                <w:rFonts w:ascii="Times New Roman" w:eastAsia="Times New Roman" w:hAnsi="Times New Roman" w:cs="Times New Roman"/>
                <w:b/>
                <w:sz w:val="24"/>
                <w:szCs w:val="24"/>
                <w:shd w:val="clear" w:color="auto" w:fill="FFFFFF"/>
                <w:lang w:eastAsia="zh-CN" w:bidi="ar"/>
              </w:rPr>
              <w:t>Reptiles</w:t>
            </w:r>
          </w:p>
          <w:p w14:paraId="40F23CAC" w14:textId="77777777" w:rsidR="00B71058" w:rsidRPr="00A36352" w:rsidRDefault="00000000">
            <w:pPr>
              <w:spacing w:after="0" w:line="276" w:lineRule="auto"/>
              <w:rPr>
                <w:rFonts w:ascii="Times New Roman" w:eastAsia="Times New Roman Italic" w:hAnsi="Times New Roman" w:cs="Times New Roman"/>
                <w:color w:val="000000"/>
                <w:sz w:val="24"/>
                <w:szCs w:val="24"/>
              </w:rPr>
            </w:pPr>
            <w:r w:rsidRPr="00A36352">
              <w:rPr>
                <w:rFonts w:ascii="Times New Roman" w:eastAsia="Times" w:hAnsi="Times New Roman" w:cs="Times New Roman"/>
                <w:color w:val="000000"/>
                <w:sz w:val="24"/>
                <w:szCs w:val="24"/>
                <w:lang w:eastAsia="zh-CN" w:bidi="ar"/>
              </w:rPr>
              <w:t xml:space="preserve">Pelusios castaneus </w:t>
            </w:r>
            <w:r w:rsidRPr="00A36352">
              <w:rPr>
                <w:rFonts w:ascii="Times New Roman" w:eastAsia="Times New Roman Italic" w:hAnsi="Times New Roman" w:cs="Times New Roman"/>
                <w:color w:val="000000"/>
                <w:sz w:val="24"/>
                <w:szCs w:val="24"/>
                <w:lang w:eastAsia="zh-CN" w:bidi="ar"/>
              </w:rPr>
              <w:t>(Forest Tortoise)</w:t>
            </w:r>
          </w:p>
          <w:p w14:paraId="280E7757" w14:textId="77777777" w:rsidR="00B71058" w:rsidRPr="00A36352" w:rsidRDefault="00000000">
            <w:pPr>
              <w:spacing w:after="0" w:line="276" w:lineRule="auto"/>
              <w:rPr>
                <w:rFonts w:ascii="Times New Roman" w:eastAsia="Times New Roman Italic" w:hAnsi="Times New Roman" w:cs="Times New Roman"/>
                <w:color w:val="000000"/>
                <w:sz w:val="24"/>
                <w:szCs w:val="24"/>
              </w:rPr>
            </w:pPr>
            <w:r w:rsidRPr="00A36352">
              <w:rPr>
                <w:rFonts w:ascii="Times New Roman" w:eastAsia="Times" w:hAnsi="Times New Roman" w:cs="Times New Roman"/>
                <w:color w:val="000000"/>
                <w:sz w:val="24"/>
                <w:szCs w:val="24"/>
                <w:lang w:eastAsia="zh-CN" w:bidi="ar"/>
              </w:rPr>
              <w:t>Python regius</w:t>
            </w:r>
            <w:r w:rsidRPr="00A36352">
              <w:rPr>
                <w:rFonts w:ascii="Times New Roman" w:eastAsia="Times New Roman Italic" w:hAnsi="Times New Roman" w:cs="Times New Roman"/>
                <w:color w:val="000000"/>
                <w:sz w:val="24"/>
                <w:szCs w:val="24"/>
                <w:lang w:eastAsia="zh-CN" w:bidi="ar"/>
              </w:rPr>
              <w:tab/>
              <w:t>(Python)</w:t>
            </w:r>
          </w:p>
          <w:p w14:paraId="4E050AD0" w14:textId="77777777" w:rsidR="00B71058" w:rsidRPr="00A36352" w:rsidRDefault="00000000">
            <w:pPr>
              <w:spacing w:after="0" w:line="276" w:lineRule="auto"/>
              <w:jc w:val="both"/>
              <w:rPr>
                <w:rFonts w:ascii="Times New Roman" w:hAnsi="Times New Roman" w:cs="Times New Roman"/>
                <w:sz w:val="24"/>
                <w:szCs w:val="24"/>
                <w:shd w:val="clear" w:color="auto" w:fill="FFFFFF"/>
              </w:rPr>
            </w:pPr>
            <w:r w:rsidRPr="00A36352">
              <w:rPr>
                <w:rFonts w:ascii="Times New Roman" w:eastAsia="Times New Roman" w:hAnsi="Times New Roman" w:cs="Times New Roman"/>
                <w:i/>
                <w:sz w:val="24"/>
                <w:szCs w:val="24"/>
                <w:lang w:eastAsia="zh-CN" w:bidi="ar"/>
              </w:rPr>
              <w:t>Agama agama</w:t>
            </w:r>
            <w:r w:rsidRPr="00A36352">
              <w:rPr>
                <w:rFonts w:ascii="Times New Roman" w:eastAsia="Times New Roman" w:hAnsi="Times New Roman" w:cs="Times New Roman"/>
                <w:sz w:val="24"/>
                <w:szCs w:val="24"/>
                <w:shd w:val="clear" w:color="auto" w:fill="FFFFFF"/>
                <w:lang w:eastAsia="zh-CN" w:bidi="ar"/>
              </w:rPr>
              <w:tab/>
              <w:t xml:space="preserve"> (Agama Lizard)</w:t>
            </w:r>
          </w:p>
          <w:p w14:paraId="327CAEF8" w14:textId="77777777" w:rsidR="00B71058" w:rsidRPr="00A36352" w:rsidRDefault="00000000">
            <w:pPr>
              <w:spacing w:after="0" w:line="276" w:lineRule="auto"/>
              <w:jc w:val="both"/>
              <w:rPr>
                <w:rFonts w:ascii="Times New Roman" w:hAnsi="Times New Roman" w:cs="Times New Roman"/>
                <w:sz w:val="24"/>
                <w:szCs w:val="24"/>
                <w:shd w:val="clear" w:color="auto" w:fill="FFFFFF"/>
              </w:rPr>
            </w:pPr>
            <w:r w:rsidRPr="00A36352">
              <w:rPr>
                <w:rFonts w:ascii="Times New Roman" w:eastAsia="Trebuchet MS" w:hAnsi="Times New Roman" w:cs="Times New Roman"/>
                <w:i/>
                <w:iCs/>
                <w:color w:val="333333"/>
                <w:sz w:val="24"/>
                <w:szCs w:val="24"/>
                <w:lang w:eastAsia="zh-CN" w:bidi="ar"/>
              </w:rPr>
              <w:t>Hemidactylus mabouia</w:t>
            </w:r>
            <w:r w:rsidRPr="00A36352">
              <w:rPr>
                <w:rFonts w:ascii="Times New Roman" w:eastAsia="Times New Roman" w:hAnsi="Times New Roman" w:cs="Times New Roman"/>
                <w:sz w:val="24"/>
                <w:szCs w:val="24"/>
                <w:shd w:val="clear" w:color="auto" w:fill="FFFFFF"/>
                <w:lang w:eastAsia="zh-CN" w:bidi="ar"/>
              </w:rPr>
              <w:t xml:space="preserve"> (Wall Gecko)</w:t>
            </w:r>
          </w:p>
          <w:p w14:paraId="74513F06" w14:textId="77777777" w:rsidR="00B71058" w:rsidRPr="00A36352" w:rsidRDefault="00000000">
            <w:pPr>
              <w:spacing w:after="0" w:line="276" w:lineRule="auto"/>
              <w:rPr>
                <w:rFonts w:ascii="Times New Roman" w:hAnsi="Times New Roman" w:cs="Times New Roman"/>
                <w:sz w:val="24"/>
                <w:szCs w:val="24"/>
                <w:shd w:val="clear" w:color="auto" w:fill="FFFFFF"/>
              </w:rPr>
            </w:pPr>
            <w:r w:rsidRPr="00A36352">
              <w:rPr>
                <w:rFonts w:ascii="Times New Roman" w:eastAsia="TimesNewRomanPS-ItalicMT" w:hAnsi="Times New Roman" w:cs="Times New Roman"/>
                <w:i/>
                <w:iCs/>
                <w:color w:val="000000"/>
                <w:sz w:val="24"/>
                <w:szCs w:val="24"/>
                <w:lang w:eastAsia="zh-CN" w:bidi="ar"/>
              </w:rPr>
              <w:t>Chamaeleo gracilis</w:t>
            </w:r>
            <w:r w:rsidRPr="00A36352">
              <w:rPr>
                <w:rFonts w:ascii="Times New Roman" w:eastAsia="Times New Roman" w:hAnsi="Times New Roman" w:cs="Times New Roman"/>
                <w:sz w:val="24"/>
                <w:szCs w:val="24"/>
                <w:shd w:val="clear" w:color="auto" w:fill="FFFFFF"/>
                <w:lang w:eastAsia="zh-CN" w:bidi="ar"/>
              </w:rPr>
              <w:t xml:space="preserve"> (Cameleon)</w:t>
            </w:r>
          </w:p>
          <w:p w14:paraId="6BEBCEB3" w14:textId="77777777" w:rsidR="00B71058" w:rsidRPr="00A36352" w:rsidRDefault="00000000">
            <w:pPr>
              <w:spacing w:after="0" w:line="276" w:lineRule="auto"/>
              <w:jc w:val="both"/>
              <w:rPr>
                <w:rFonts w:ascii="Times New Roman" w:hAnsi="Times New Roman" w:cs="Times New Roman"/>
                <w:sz w:val="24"/>
                <w:szCs w:val="24"/>
                <w:shd w:val="clear" w:color="auto" w:fill="FFFFFF"/>
              </w:rPr>
            </w:pPr>
            <w:r w:rsidRPr="00A36352">
              <w:rPr>
                <w:rFonts w:ascii="Times New Roman" w:eastAsia="Times New Roman" w:hAnsi="Times New Roman" w:cs="Times New Roman"/>
                <w:i/>
                <w:sz w:val="24"/>
                <w:szCs w:val="24"/>
                <w:lang w:eastAsia="zh-CN" w:bidi="ar"/>
              </w:rPr>
              <w:t>Kinixys erosa</w:t>
            </w:r>
            <w:r w:rsidRPr="00A36352">
              <w:rPr>
                <w:rFonts w:ascii="Times New Roman" w:eastAsia="Times New Roman" w:hAnsi="Times New Roman" w:cs="Times New Roman"/>
                <w:sz w:val="24"/>
                <w:szCs w:val="24"/>
                <w:shd w:val="clear" w:color="auto" w:fill="FFFFFF"/>
                <w:lang w:eastAsia="zh-CN" w:bidi="ar"/>
              </w:rPr>
              <w:t xml:space="preserve"> (Tortoise)</w:t>
            </w:r>
          </w:p>
          <w:p w14:paraId="50659D3E"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Veranus niloticus</w:t>
            </w:r>
            <w:r w:rsidRPr="00A36352">
              <w:rPr>
                <w:rFonts w:ascii="Times New Roman" w:eastAsia="Times New Roman" w:hAnsi="Times New Roman" w:cs="Times New Roman"/>
                <w:sz w:val="24"/>
                <w:szCs w:val="24"/>
                <w:shd w:val="clear" w:color="auto" w:fill="FFFFFF"/>
                <w:lang w:eastAsia="zh-CN" w:bidi="ar"/>
              </w:rPr>
              <w:t xml:space="preserve"> (Nile Monitor)</w:t>
            </w:r>
          </w:p>
          <w:p w14:paraId="654E22DF" w14:textId="77777777" w:rsidR="00B71058" w:rsidRPr="00A36352" w:rsidRDefault="00000000">
            <w:pPr>
              <w:tabs>
                <w:tab w:val="left" w:pos="3479"/>
              </w:tabs>
              <w:spacing w:after="0" w:line="276" w:lineRule="auto"/>
              <w:rPr>
                <w:rFonts w:ascii="Times New Roman" w:eastAsia="Times New Roman" w:hAnsi="Times New Roman" w:cs="Times New Roman"/>
                <w:b/>
                <w:sz w:val="24"/>
                <w:szCs w:val="24"/>
                <w:lang w:eastAsia="zh-CN" w:bidi="ar"/>
              </w:rPr>
            </w:pPr>
            <w:r w:rsidRPr="00A36352">
              <w:rPr>
                <w:rFonts w:ascii="Times New Roman" w:eastAsia="Times New Roman" w:hAnsi="Times New Roman" w:cs="Times New Roman"/>
                <w:b/>
                <w:sz w:val="24"/>
                <w:szCs w:val="24"/>
                <w:lang w:eastAsia="zh-CN" w:bidi="ar"/>
              </w:rPr>
              <w:t>Invertebrate</w:t>
            </w:r>
          </w:p>
          <w:p w14:paraId="019CAC91" w14:textId="77777777" w:rsidR="00B71058" w:rsidRPr="00A36352" w:rsidRDefault="00000000">
            <w:pPr>
              <w:tabs>
                <w:tab w:val="left" w:pos="3479"/>
              </w:tabs>
              <w:spacing w:after="0" w:line="276" w:lineRule="auto"/>
              <w:rPr>
                <w:rFonts w:ascii="Times New Roman" w:hAnsi="Times New Roman" w:cs="Times New Roman"/>
                <w:b/>
                <w:sz w:val="24"/>
                <w:szCs w:val="24"/>
              </w:rPr>
            </w:pPr>
            <w:r w:rsidRPr="00A36352">
              <w:rPr>
                <w:rFonts w:ascii="Times New Roman" w:eastAsia="Times New Roman" w:hAnsi="Times New Roman" w:cs="Times New Roman"/>
                <w:i/>
                <w:iCs/>
                <w:color w:val="000000"/>
                <w:sz w:val="24"/>
                <w:szCs w:val="24"/>
                <w:lang w:eastAsia="zh-CN" w:bidi="ar"/>
              </w:rPr>
              <w:t xml:space="preserve">Lithobius spp. </w:t>
            </w:r>
            <w:r w:rsidRPr="00A36352">
              <w:rPr>
                <w:rFonts w:ascii="Times New Roman" w:eastAsia="Times New Roman" w:hAnsi="Times New Roman" w:cs="Times New Roman"/>
                <w:iCs/>
                <w:color w:val="000000"/>
                <w:sz w:val="24"/>
                <w:szCs w:val="24"/>
                <w:lang w:eastAsia="zh-CN" w:bidi="ar"/>
              </w:rPr>
              <w:t>(Centipede)</w:t>
            </w:r>
            <w:r w:rsidRPr="00A36352">
              <w:rPr>
                <w:rFonts w:ascii="Times New Roman" w:eastAsia="Times New Roman" w:hAnsi="Times New Roman" w:cs="Times New Roman"/>
                <w:sz w:val="24"/>
                <w:szCs w:val="24"/>
                <w:lang w:eastAsia="zh-CN" w:bidi="ar"/>
              </w:rPr>
              <w:t>Lumbricus terrestris (Earthworm)</w:t>
            </w:r>
          </w:p>
          <w:p w14:paraId="7294EB33"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i/>
                <w:sz w:val="24"/>
                <w:szCs w:val="24"/>
                <w:lang w:eastAsia="zh-CN" w:bidi="ar"/>
              </w:rPr>
              <w:t xml:space="preserve">Lepisiota sp. </w:t>
            </w:r>
            <w:r w:rsidRPr="00A36352">
              <w:rPr>
                <w:rFonts w:ascii="Times New Roman" w:eastAsia="Times New Roman" w:hAnsi="Times New Roman" w:cs="Times New Roman"/>
                <w:sz w:val="24"/>
                <w:szCs w:val="24"/>
                <w:lang w:eastAsia="zh-CN" w:bidi="ar"/>
              </w:rPr>
              <w:t>(Black ant)</w:t>
            </w:r>
          </w:p>
          <w:p w14:paraId="560FEA08" w14:textId="77777777" w:rsidR="00B71058" w:rsidRPr="00A36352" w:rsidRDefault="00000000">
            <w:pPr>
              <w:spacing w:after="0" w:line="276" w:lineRule="auto"/>
              <w:rPr>
                <w:rFonts w:ascii="Times New Roman" w:hAnsi="Times New Roman" w:cs="Times New Roman"/>
                <w:i/>
                <w:sz w:val="24"/>
                <w:szCs w:val="24"/>
              </w:rPr>
            </w:pPr>
            <w:r w:rsidRPr="00A36352">
              <w:rPr>
                <w:rFonts w:ascii="Times New Roman" w:eastAsia="Times New Roman" w:hAnsi="Times New Roman" w:cs="Times New Roman"/>
                <w:i/>
                <w:sz w:val="24"/>
                <w:szCs w:val="24"/>
                <w:lang w:eastAsia="zh-CN" w:bidi="ar"/>
              </w:rPr>
              <w:t xml:space="preserve">Musca domestica </w:t>
            </w:r>
            <w:r w:rsidRPr="00A36352">
              <w:rPr>
                <w:rFonts w:ascii="Times New Roman" w:eastAsia="Times New Roman" w:hAnsi="Times New Roman" w:cs="Times New Roman"/>
                <w:sz w:val="24"/>
                <w:szCs w:val="24"/>
                <w:lang w:eastAsia="zh-CN" w:bidi="ar"/>
              </w:rPr>
              <w:t xml:space="preserve">(House Flies) </w:t>
            </w:r>
          </w:p>
          <w:p w14:paraId="3B920681"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Achaeranea tepidariorum (Spider)</w:t>
            </w:r>
          </w:p>
          <w:p w14:paraId="6C105548"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Buthus occitanus (Scorpion)</w:t>
            </w:r>
          </w:p>
          <w:p w14:paraId="49A4A3DE"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lang w:bidi="ar"/>
              </w:rPr>
              <w:t xml:space="preserve">Anopheles sp. (Mosquitoes) </w:t>
            </w:r>
          </w:p>
        </w:tc>
      </w:tr>
    </w:tbl>
    <w:p w14:paraId="4CC786E9" w14:textId="77777777" w:rsidR="00B71058" w:rsidRPr="00A36352" w:rsidRDefault="00B71058">
      <w:pPr>
        <w:spacing w:line="276" w:lineRule="auto"/>
        <w:rPr>
          <w:rFonts w:ascii="Times New Roman" w:hAnsi="Times New Roman" w:cs="Times New Roman"/>
          <w:b/>
          <w:sz w:val="24"/>
          <w:szCs w:val="24"/>
        </w:rPr>
      </w:pPr>
    </w:p>
    <w:p w14:paraId="1D8F8A03" w14:textId="77777777" w:rsidR="00B71058" w:rsidRPr="00A36352" w:rsidRDefault="00000000">
      <w:pPr>
        <w:pStyle w:val="Heading3"/>
        <w:spacing w:line="276" w:lineRule="auto"/>
        <w:rPr>
          <w:rFonts w:ascii="Times New Roman" w:hAnsi="Times New Roman" w:cs="Times New Roman"/>
          <w:sz w:val="24"/>
        </w:rPr>
      </w:pPr>
      <w:bookmarkStart w:id="207" w:name="_Toc204445773"/>
      <w:r w:rsidRPr="00A36352">
        <w:rPr>
          <w:rFonts w:ascii="Times New Roman" w:hAnsi="Times New Roman" w:cs="Times New Roman"/>
          <w:sz w:val="24"/>
        </w:rPr>
        <w:t>4.7.7 Hydrogeology</w:t>
      </w:r>
      <w:bookmarkEnd w:id="207"/>
    </w:p>
    <w:p w14:paraId="26AE681D" w14:textId="77777777" w:rsidR="00B71058" w:rsidRPr="00A36352" w:rsidRDefault="00000000">
      <w:pPr>
        <w:pStyle w:val="Heading4"/>
        <w:spacing w:line="276" w:lineRule="auto"/>
        <w:jc w:val="both"/>
        <w:rPr>
          <w:rFonts w:eastAsia="Arial-BoldMT" w:cs="Times New Roman"/>
          <w:b w:val="0"/>
          <w:bCs w:val="0"/>
          <w:szCs w:val="24"/>
          <w:lang w:eastAsia="zh-CN" w:bidi="ar"/>
        </w:rPr>
      </w:pPr>
      <w:r w:rsidRPr="00A36352">
        <w:rPr>
          <w:rFonts w:eastAsia="SimSun" w:cs="Times New Roman"/>
          <w:b w:val="0"/>
          <w:bCs w:val="0"/>
          <w:szCs w:val="24"/>
          <w:lang w:eastAsia="zh-CN" w:bidi="ar"/>
        </w:rPr>
        <w:t>The geology of Bauchi state is broadly divided into areas underlined by crystalline basement complex rocks and the sedimentary rocks. The southwestern part of the State is covered by Precambrian-Paleozoic basement rocks, while the southeastern part of the state is covered by the Paleocene Kerri-Kerri formation. The Quaternary Chad formation covers some parts of the northern part of the State. Groundwater occurs in the Basement Complex either in the weathered basement or in the Joint and fracture system in the unweathered rocks (Dike and Dan-Hassan, 1990). The presence of groundwater in any given area, therefore, depends on whether a sufficient thickness and extent of decomposed material are present to provide a reservoir, or whether joints and fractures are present in the fresh rock. The Basement Complex generally forms a poor source of groundwater. The decomposed mantle is often too thin to harbour large quantities of water and is usually too clayey to be highly permeable (</w:t>
      </w:r>
      <w:r w:rsidRPr="00A36352">
        <w:rPr>
          <w:rFonts w:eastAsia="Arial-BoldMT" w:cs="Times New Roman"/>
          <w:b w:val="0"/>
          <w:bCs w:val="0"/>
          <w:szCs w:val="24"/>
          <w:lang w:eastAsia="zh-CN" w:bidi="ar"/>
        </w:rPr>
        <w:t>Abdulrahman, Shehu and Ibrahim 2016).</w:t>
      </w:r>
    </w:p>
    <w:p w14:paraId="0BDCDDE8" w14:textId="77777777" w:rsidR="00B71058" w:rsidRPr="00A36352" w:rsidRDefault="00000000">
      <w:pPr>
        <w:pStyle w:val="Heading2"/>
        <w:spacing w:line="276" w:lineRule="auto"/>
        <w:jc w:val="both"/>
        <w:rPr>
          <w:rFonts w:ascii="Times New Roman" w:hAnsi="Times New Roman" w:cs="Times New Roman"/>
          <w:szCs w:val="24"/>
        </w:rPr>
      </w:pPr>
      <w:bookmarkStart w:id="208" w:name="_Toc128311615"/>
      <w:bookmarkStart w:id="209" w:name="_Toc127767774"/>
      <w:bookmarkStart w:id="210" w:name="_Toc204445774"/>
      <w:r w:rsidRPr="00A36352">
        <w:rPr>
          <w:rFonts w:ascii="Times New Roman" w:hAnsi="Times New Roman" w:cs="Times New Roman"/>
          <w:szCs w:val="24"/>
        </w:rPr>
        <w:t>4.8 Socioeconomic Environment Assessment</w:t>
      </w:r>
      <w:bookmarkEnd w:id="208"/>
      <w:bookmarkEnd w:id="209"/>
      <w:bookmarkEnd w:id="210"/>
    </w:p>
    <w:p w14:paraId="2CF2126D" w14:textId="15982269" w:rsidR="00B71058" w:rsidRPr="00A36352" w:rsidRDefault="00000000" w:rsidP="00EA1A83">
      <w:pPr>
        <w:pStyle w:val="NormalWeb"/>
        <w:spacing w:line="276" w:lineRule="auto"/>
        <w:jc w:val="both"/>
      </w:pPr>
      <w:r w:rsidRPr="00A36352">
        <w:rPr>
          <w:lang w:val="en-MY" w:eastAsia="en-MY"/>
        </w:rPr>
        <w:t xml:space="preserve">The project will take place at Azare (Katagum LGA) and Bauchi (in Bauchi LGA) all in Bauchi State. The socio-economic characteristics of these communities are discussed below: </w:t>
      </w:r>
      <w:bookmarkStart w:id="211" w:name="_Toc128311616"/>
      <w:bookmarkStart w:id="212" w:name="_Toc127767775"/>
    </w:p>
    <w:p w14:paraId="5DB9A6DA" w14:textId="77777777" w:rsidR="00B71058" w:rsidRPr="00A36352" w:rsidRDefault="00B71058">
      <w:pPr>
        <w:pStyle w:val="Heading3"/>
        <w:spacing w:line="276" w:lineRule="auto"/>
        <w:jc w:val="both"/>
        <w:rPr>
          <w:rFonts w:ascii="Times New Roman" w:hAnsi="Times New Roman" w:cs="Times New Roman"/>
          <w:sz w:val="24"/>
        </w:rPr>
      </w:pPr>
    </w:p>
    <w:p w14:paraId="3642EF6F" w14:textId="77777777" w:rsidR="00B71058" w:rsidRPr="00A36352" w:rsidRDefault="00000000">
      <w:pPr>
        <w:pStyle w:val="Heading3"/>
        <w:spacing w:line="276" w:lineRule="auto"/>
        <w:jc w:val="both"/>
        <w:rPr>
          <w:rFonts w:ascii="Times New Roman" w:hAnsi="Times New Roman" w:cs="Times New Roman"/>
          <w:sz w:val="24"/>
        </w:rPr>
      </w:pPr>
      <w:bookmarkStart w:id="213" w:name="_Toc204445775"/>
      <w:r w:rsidRPr="00A36352">
        <w:rPr>
          <w:rFonts w:ascii="Times New Roman" w:hAnsi="Times New Roman" w:cs="Times New Roman"/>
          <w:sz w:val="24"/>
        </w:rPr>
        <w:t>4.8.1 Sex, Age and Marital Status of the Respondents</w:t>
      </w:r>
      <w:bookmarkEnd w:id="211"/>
      <w:bookmarkEnd w:id="212"/>
      <w:bookmarkEnd w:id="213"/>
    </w:p>
    <w:p w14:paraId="40E840ED" w14:textId="77777777" w:rsidR="00B71058" w:rsidRPr="00A36352" w:rsidRDefault="00000000">
      <w:pPr>
        <w:spacing w:after="120" w:line="276" w:lineRule="auto"/>
        <w:jc w:val="both"/>
        <w:rPr>
          <w:rFonts w:ascii="Times New Roman" w:hAnsi="Times New Roman" w:cs="Times New Roman"/>
          <w:i/>
          <w:iCs/>
          <w:sz w:val="24"/>
          <w:szCs w:val="24"/>
          <w:u w:val="single"/>
        </w:rPr>
      </w:pPr>
      <w:r w:rsidRPr="00A36352">
        <w:rPr>
          <w:rFonts w:ascii="Times New Roman" w:hAnsi="Times New Roman" w:cs="Times New Roman"/>
          <w:i/>
          <w:iCs/>
          <w:sz w:val="24"/>
          <w:szCs w:val="24"/>
          <w:u w:val="single"/>
        </w:rPr>
        <w:t>Age Distribution</w:t>
      </w:r>
    </w:p>
    <w:p w14:paraId="290FA881" w14:textId="77777777" w:rsidR="00B71058" w:rsidRPr="00A36352" w:rsidRDefault="00000000">
      <w:pPr>
        <w:spacing w:after="120" w:line="276" w:lineRule="auto"/>
        <w:jc w:val="both"/>
        <w:rPr>
          <w:rFonts w:ascii="Times New Roman" w:hAnsi="Times New Roman" w:cs="Times New Roman"/>
          <w:b/>
          <w:bCs/>
          <w:i/>
          <w:iCs/>
          <w:sz w:val="24"/>
          <w:szCs w:val="24"/>
        </w:rPr>
      </w:pPr>
      <w:r w:rsidRPr="00A36352">
        <w:rPr>
          <w:rFonts w:ascii="Times New Roman" w:hAnsi="Times New Roman" w:cs="Times New Roman"/>
          <w:sz w:val="24"/>
          <w:szCs w:val="24"/>
        </w:rPr>
        <w:t xml:space="preserve">Majority of the respondents in the three communities are between the ages of 41-50 followed by those between 31-40 years. This shows that most of the respondents are within their active </w:t>
      </w:r>
      <w:r w:rsidRPr="00A36352">
        <w:rPr>
          <w:rFonts w:ascii="Times New Roman" w:hAnsi="Times New Roman" w:cs="Times New Roman"/>
          <w:sz w:val="24"/>
          <w:szCs w:val="24"/>
        </w:rPr>
        <w:lastRenderedPageBreak/>
        <w:t>age group that can efficiently and effectively participate in the project. Also, they can offer a labour pool from which contractors can source for workers for the projects.</w:t>
      </w:r>
    </w:p>
    <w:p w14:paraId="58C01FA0" w14:textId="77777777" w:rsidR="00B71058" w:rsidRPr="00A36352" w:rsidRDefault="00000000">
      <w:pPr>
        <w:pStyle w:val="Caption"/>
        <w:spacing w:line="276" w:lineRule="auto"/>
        <w:rPr>
          <w:rFonts w:ascii="Times New Roman" w:hAnsi="Times New Roman" w:cs="Times New Roman"/>
          <w:b/>
          <w:bCs/>
          <w:i/>
          <w:iCs/>
          <w:sz w:val="24"/>
          <w:szCs w:val="24"/>
        </w:rPr>
      </w:pPr>
      <w:bookmarkStart w:id="214" w:name="_Toc128908170"/>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8</w:t>
      </w:r>
      <w:r w:rsidRPr="00A36352">
        <w:rPr>
          <w:rFonts w:ascii="Times New Roman" w:hAnsi="Times New Roman" w:cs="Times New Roman"/>
          <w:sz w:val="24"/>
          <w:szCs w:val="24"/>
        </w:rPr>
        <w:fldChar w:fldCharType="end"/>
      </w:r>
      <w:bookmarkStart w:id="215" w:name="_Toc28526"/>
      <w:r w:rsidRPr="00A36352">
        <w:rPr>
          <w:rFonts w:ascii="Times New Roman" w:hAnsi="Times New Roman" w:cs="Times New Roman"/>
          <w:sz w:val="24"/>
          <w:szCs w:val="24"/>
        </w:rPr>
        <w:t>3: Age Distribution of Respondents</w:t>
      </w:r>
      <w:bookmarkEnd w:id="214"/>
      <w:bookmarkEnd w:id="215"/>
    </w:p>
    <w:tbl>
      <w:tblPr>
        <w:tblW w:w="2400" w:type="pct"/>
        <w:tblLook w:val="04A0" w:firstRow="1" w:lastRow="0" w:firstColumn="1" w:lastColumn="0" w:noHBand="0" w:noVBand="1"/>
      </w:tblPr>
      <w:tblGrid>
        <w:gridCol w:w="1983"/>
        <w:gridCol w:w="2450"/>
      </w:tblGrid>
      <w:tr w:rsidR="00B71058" w:rsidRPr="00A36352" w14:paraId="4B366EAA" w14:textId="77777777">
        <w:trPr>
          <w:trHeight w:val="300"/>
        </w:trPr>
        <w:tc>
          <w:tcPr>
            <w:tcW w:w="2237" w:type="pct"/>
            <w:tcBorders>
              <w:top w:val="single" w:sz="4" w:space="0" w:color="auto"/>
              <w:left w:val="single" w:sz="4" w:space="0" w:color="auto"/>
              <w:bottom w:val="single" w:sz="4" w:space="0" w:color="auto"/>
              <w:right w:val="single" w:sz="4" w:space="0" w:color="auto"/>
            </w:tcBorders>
            <w:vAlign w:val="center"/>
          </w:tcPr>
          <w:p w14:paraId="5D8A10E5" w14:textId="77777777" w:rsidR="00B71058" w:rsidRPr="00A36352" w:rsidRDefault="00000000">
            <w:pPr>
              <w:spacing w:after="0" w:line="276" w:lineRule="auto"/>
              <w:jc w:val="both"/>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Age</w:t>
            </w:r>
          </w:p>
        </w:tc>
        <w:tc>
          <w:tcPr>
            <w:tcW w:w="2762" w:type="pct"/>
            <w:tcBorders>
              <w:top w:val="single" w:sz="4" w:space="0" w:color="auto"/>
              <w:left w:val="nil"/>
              <w:bottom w:val="single" w:sz="4" w:space="0" w:color="auto"/>
              <w:right w:val="single" w:sz="4" w:space="0" w:color="auto"/>
            </w:tcBorders>
            <w:vAlign w:val="center"/>
          </w:tcPr>
          <w:p w14:paraId="14B6FDE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49977041" w14:textId="77777777">
        <w:trPr>
          <w:trHeight w:val="300"/>
        </w:trPr>
        <w:tc>
          <w:tcPr>
            <w:tcW w:w="2237" w:type="pct"/>
            <w:tcBorders>
              <w:top w:val="nil"/>
              <w:left w:val="single" w:sz="4" w:space="0" w:color="auto"/>
              <w:bottom w:val="single" w:sz="4" w:space="0" w:color="auto"/>
              <w:right w:val="single" w:sz="4" w:space="0" w:color="auto"/>
            </w:tcBorders>
            <w:vAlign w:val="center"/>
          </w:tcPr>
          <w:p w14:paraId="0240460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18-30</w:t>
            </w:r>
          </w:p>
        </w:tc>
        <w:tc>
          <w:tcPr>
            <w:tcW w:w="2762" w:type="pct"/>
            <w:tcBorders>
              <w:top w:val="nil"/>
              <w:left w:val="nil"/>
              <w:bottom w:val="single" w:sz="4" w:space="0" w:color="auto"/>
              <w:right w:val="single" w:sz="4" w:space="0" w:color="auto"/>
            </w:tcBorders>
            <w:noWrap/>
            <w:vAlign w:val="bottom"/>
          </w:tcPr>
          <w:p w14:paraId="76CA4A75"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5.0%</w:t>
            </w:r>
          </w:p>
        </w:tc>
      </w:tr>
      <w:tr w:rsidR="00B71058" w:rsidRPr="00A36352" w14:paraId="332EE493" w14:textId="77777777">
        <w:trPr>
          <w:trHeight w:val="300"/>
        </w:trPr>
        <w:tc>
          <w:tcPr>
            <w:tcW w:w="2237" w:type="pct"/>
            <w:tcBorders>
              <w:top w:val="nil"/>
              <w:left w:val="single" w:sz="4" w:space="0" w:color="auto"/>
              <w:bottom w:val="single" w:sz="4" w:space="0" w:color="auto"/>
              <w:right w:val="single" w:sz="4" w:space="0" w:color="auto"/>
            </w:tcBorders>
            <w:vAlign w:val="center"/>
          </w:tcPr>
          <w:p w14:paraId="51BA40D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31-40</w:t>
            </w:r>
          </w:p>
        </w:tc>
        <w:tc>
          <w:tcPr>
            <w:tcW w:w="2762" w:type="pct"/>
            <w:tcBorders>
              <w:top w:val="nil"/>
              <w:left w:val="nil"/>
              <w:bottom w:val="single" w:sz="4" w:space="0" w:color="auto"/>
              <w:right w:val="single" w:sz="4" w:space="0" w:color="auto"/>
            </w:tcBorders>
            <w:noWrap/>
            <w:vAlign w:val="bottom"/>
          </w:tcPr>
          <w:p w14:paraId="71570A3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30.0%</w:t>
            </w:r>
          </w:p>
        </w:tc>
      </w:tr>
      <w:tr w:rsidR="00B71058" w:rsidRPr="00A36352" w14:paraId="6340B584" w14:textId="77777777">
        <w:trPr>
          <w:trHeight w:val="300"/>
        </w:trPr>
        <w:tc>
          <w:tcPr>
            <w:tcW w:w="2237" w:type="pct"/>
            <w:tcBorders>
              <w:top w:val="nil"/>
              <w:left w:val="single" w:sz="4" w:space="0" w:color="auto"/>
              <w:bottom w:val="single" w:sz="4" w:space="0" w:color="auto"/>
              <w:right w:val="single" w:sz="4" w:space="0" w:color="auto"/>
            </w:tcBorders>
            <w:vAlign w:val="center"/>
          </w:tcPr>
          <w:p w14:paraId="2903AF1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41-50</w:t>
            </w:r>
          </w:p>
        </w:tc>
        <w:tc>
          <w:tcPr>
            <w:tcW w:w="2762" w:type="pct"/>
            <w:tcBorders>
              <w:top w:val="nil"/>
              <w:left w:val="nil"/>
              <w:bottom w:val="single" w:sz="4" w:space="0" w:color="auto"/>
              <w:right w:val="single" w:sz="4" w:space="0" w:color="auto"/>
            </w:tcBorders>
            <w:noWrap/>
            <w:vAlign w:val="bottom"/>
          </w:tcPr>
          <w:p w14:paraId="0D6127C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36.0%</w:t>
            </w:r>
          </w:p>
        </w:tc>
      </w:tr>
      <w:tr w:rsidR="00B71058" w:rsidRPr="00A36352" w14:paraId="4C46D913" w14:textId="77777777">
        <w:trPr>
          <w:trHeight w:val="300"/>
        </w:trPr>
        <w:tc>
          <w:tcPr>
            <w:tcW w:w="2237" w:type="pct"/>
            <w:tcBorders>
              <w:top w:val="nil"/>
              <w:left w:val="single" w:sz="4" w:space="0" w:color="auto"/>
              <w:bottom w:val="single" w:sz="4" w:space="0" w:color="auto"/>
              <w:right w:val="single" w:sz="4" w:space="0" w:color="auto"/>
            </w:tcBorders>
            <w:vAlign w:val="center"/>
          </w:tcPr>
          <w:p w14:paraId="4480852F"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51-60</w:t>
            </w:r>
          </w:p>
        </w:tc>
        <w:tc>
          <w:tcPr>
            <w:tcW w:w="2762" w:type="pct"/>
            <w:tcBorders>
              <w:top w:val="nil"/>
              <w:left w:val="nil"/>
              <w:bottom w:val="single" w:sz="4" w:space="0" w:color="auto"/>
              <w:right w:val="single" w:sz="4" w:space="0" w:color="auto"/>
            </w:tcBorders>
            <w:noWrap/>
            <w:vAlign w:val="bottom"/>
          </w:tcPr>
          <w:p w14:paraId="11823C0F"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18.6%</w:t>
            </w:r>
          </w:p>
        </w:tc>
      </w:tr>
      <w:tr w:rsidR="00B71058" w:rsidRPr="00A36352" w14:paraId="111874FF" w14:textId="77777777">
        <w:trPr>
          <w:trHeight w:val="300"/>
        </w:trPr>
        <w:tc>
          <w:tcPr>
            <w:tcW w:w="2237" w:type="pct"/>
            <w:tcBorders>
              <w:top w:val="nil"/>
              <w:left w:val="single" w:sz="4" w:space="0" w:color="auto"/>
              <w:bottom w:val="single" w:sz="4" w:space="0" w:color="auto"/>
              <w:right w:val="single" w:sz="4" w:space="0" w:color="auto"/>
            </w:tcBorders>
            <w:vAlign w:val="center"/>
          </w:tcPr>
          <w:p w14:paraId="55028EA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Above 60</w:t>
            </w:r>
          </w:p>
        </w:tc>
        <w:tc>
          <w:tcPr>
            <w:tcW w:w="2762" w:type="pct"/>
            <w:tcBorders>
              <w:top w:val="nil"/>
              <w:left w:val="nil"/>
              <w:bottom w:val="single" w:sz="4" w:space="0" w:color="auto"/>
              <w:right w:val="single" w:sz="4" w:space="0" w:color="auto"/>
            </w:tcBorders>
            <w:noWrap/>
            <w:vAlign w:val="bottom"/>
          </w:tcPr>
          <w:p w14:paraId="5E26C9C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10.5%</w:t>
            </w:r>
          </w:p>
        </w:tc>
      </w:tr>
    </w:tbl>
    <w:p w14:paraId="724D24F6" w14:textId="77777777" w:rsidR="00B71058" w:rsidRPr="00A36352" w:rsidRDefault="00B71058">
      <w:pPr>
        <w:spacing w:line="276" w:lineRule="auto"/>
        <w:jc w:val="both"/>
        <w:rPr>
          <w:rFonts w:ascii="Times New Roman" w:hAnsi="Times New Roman" w:cs="Times New Roman"/>
          <w:i/>
          <w:iCs/>
          <w:sz w:val="24"/>
          <w:szCs w:val="24"/>
          <w:u w:val="single"/>
        </w:rPr>
      </w:pPr>
    </w:p>
    <w:p w14:paraId="148FF8C4" w14:textId="77777777" w:rsidR="00B71058" w:rsidRPr="00A36352" w:rsidRDefault="00000000">
      <w:pPr>
        <w:spacing w:line="276" w:lineRule="auto"/>
        <w:jc w:val="both"/>
        <w:rPr>
          <w:rFonts w:ascii="Times New Roman" w:hAnsi="Times New Roman" w:cs="Times New Roman"/>
          <w:i/>
          <w:iCs/>
          <w:sz w:val="24"/>
          <w:szCs w:val="24"/>
          <w:u w:val="single"/>
        </w:rPr>
      </w:pPr>
      <w:r w:rsidRPr="00A36352">
        <w:rPr>
          <w:rFonts w:ascii="Times New Roman" w:hAnsi="Times New Roman" w:cs="Times New Roman"/>
          <w:i/>
          <w:iCs/>
          <w:sz w:val="24"/>
          <w:szCs w:val="24"/>
          <w:u w:val="single"/>
        </w:rPr>
        <w:t xml:space="preserve">Sex Distribution </w:t>
      </w:r>
    </w:p>
    <w:p w14:paraId="7247335E"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result showed that 67 % of the respondents were male while 33 % were female. This indicates that the men will provide sufficient human capital from the communities that the contractors can recruit personnel for the execution of this project.</w:t>
      </w:r>
    </w:p>
    <w:p w14:paraId="308A97E2" w14:textId="77777777" w:rsidR="00B71058" w:rsidRPr="00A36352" w:rsidRDefault="00000000">
      <w:pPr>
        <w:pStyle w:val="Caption"/>
        <w:spacing w:line="276" w:lineRule="auto"/>
        <w:jc w:val="both"/>
        <w:rPr>
          <w:rFonts w:ascii="Times New Roman" w:hAnsi="Times New Roman" w:cs="Times New Roman"/>
          <w:sz w:val="24"/>
          <w:szCs w:val="24"/>
        </w:rPr>
      </w:pPr>
      <w:bookmarkStart w:id="216" w:name="_Toc127767890"/>
      <w:bookmarkStart w:id="217" w:name="_Toc128311732"/>
      <w:bookmarkStart w:id="218" w:name="_Toc128908171"/>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9</w:t>
      </w:r>
      <w:r w:rsidRPr="00A36352">
        <w:rPr>
          <w:rFonts w:ascii="Times New Roman" w:hAnsi="Times New Roman" w:cs="Times New Roman"/>
          <w:sz w:val="24"/>
          <w:szCs w:val="24"/>
        </w:rPr>
        <w:fldChar w:fldCharType="end"/>
      </w:r>
      <w:bookmarkStart w:id="219" w:name="_Toc25555"/>
      <w:r w:rsidRPr="00A36352">
        <w:rPr>
          <w:rFonts w:ascii="Times New Roman" w:hAnsi="Times New Roman" w:cs="Times New Roman"/>
          <w:sz w:val="24"/>
          <w:szCs w:val="24"/>
        </w:rPr>
        <w:t>: Sex Distribution of Respondents</w:t>
      </w:r>
      <w:bookmarkEnd w:id="216"/>
      <w:bookmarkEnd w:id="217"/>
      <w:bookmarkEnd w:id="218"/>
      <w:bookmarkEnd w:id="219"/>
    </w:p>
    <w:tbl>
      <w:tblPr>
        <w:tblW w:w="5000" w:type="pct"/>
        <w:tblLook w:val="04A0" w:firstRow="1" w:lastRow="0" w:firstColumn="1" w:lastColumn="0" w:noHBand="0" w:noVBand="1"/>
      </w:tblPr>
      <w:tblGrid>
        <w:gridCol w:w="4618"/>
        <w:gridCol w:w="4618"/>
      </w:tblGrid>
      <w:tr w:rsidR="00B71058" w:rsidRPr="00A36352" w14:paraId="68C89356" w14:textId="77777777">
        <w:trPr>
          <w:trHeight w:val="315"/>
        </w:trPr>
        <w:tc>
          <w:tcPr>
            <w:tcW w:w="2500" w:type="pct"/>
            <w:tcBorders>
              <w:top w:val="single" w:sz="8" w:space="0" w:color="auto"/>
              <w:left w:val="single" w:sz="8" w:space="0" w:color="auto"/>
              <w:bottom w:val="single" w:sz="8" w:space="0" w:color="auto"/>
              <w:right w:val="single" w:sz="8" w:space="0" w:color="auto"/>
            </w:tcBorders>
            <w:vAlign w:val="center"/>
          </w:tcPr>
          <w:p w14:paraId="4FF180F5" w14:textId="77777777" w:rsidR="00B71058" w:rsidRPr="00A36352" w:rsidRDefault="00000000">
            <w:pPr>
              <w:spacing w:after="0" w:line="276" w:lineRule="auto"/>
              <w:jc w:val="both"/>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Sex</w:t>
            </w:r>
          </w:p>
        </w:tc>
        <w:tc>
          <w:tcPr>
            <w:tcW w:w="2500" w:type="pct"/>
            <w:tcBorders>
              <w:top w:val="single" w:sz="4" w:space="0" w:color="auto"/>
              <w:left w:val="nil"/>
              <w:bottom w:val="single" w:sz="4" w:space="0" w:color="auto"/>
              <w:right w:val="single" w:sz="4" w:space="0" w:color="auto"/>
            </w:tcBorders>
            <w:vAlign w:val="center"/>
          </w:tcPr>
          <w:p w14:paraId="7EED184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671FAA76" w14:textId="77777777">
        <w:trPr>
          <w:trHeight w:val="315"/>
        </w:trPr>
        <w:tc>
          <w:tcPr>
            <w:tcW w:w="2500" w:type="pct"/>
            <w:tcBorders>
              <w:top w:val="nil"/>
              <w:left w:val="single" w:sz="8" w:space="0" w:color="auto"/>
              <w:bottom w:val="single" w:sz="8" w:space="0" w:color="auto"/>
              <w:right w:val="single" w:sz="8" w:space="0" w:color="auto"/>
            </w:tcBorders>
            <w:vAlign w:val="center"/>
          </w:tcPr>
          <w:p w14:paraId="71C931B7"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Male</w:t>
            </w:r>
          </w:p>
        </w:tc>
        <w:tc>
          <w:tcPr>
            <w:tcW w:w="2500" w:type="pct"/>
            <w:tcBorders>
              <w:top w:val="nil"/>
              <w:left w:val="nil"/>
              <w:bottom w:val="single" w:sz="4" w:space="0" w:color="auto"/>
              <w:right w:val="single" w:sz="4" w:space="0" w:color="auto"/>
            </w:tcBorders>
            <w:vAlign w:val="center"/>
          </w:tcPr>
          <w:p w14:paraId="4E8533C3"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66.6%</w:t>
            </w:r>
          </w:p>
        </w:tc>
      </w:tr>
      <w:tr w:rsidR="00B71058" w:rsidRPr="00A36352" w14:paraId="3F0B596B" w14:textId="77777777">
        <w:trPr>
          <w:trHeight w:val="315"/>
        </w:trPr>
        <w:tc>
          <w:tcPr>
            <w:tcW w:w="2500" w:type="pct"/>
            <w:tcBorders>
              <w:top w:val="nil"/>
              <w:left w:val="single" w:sz="8" w:space="0" w:color="auto"/>
              <w:bottom w:val="single" w:sz="8" w:space="0" w:color="auto"/>
              <w:right w:val="single" w:sz="8" w:space="0" w:color="auto"/>
            </w:tcBorders>
            <w:vAlign w:val="center"/>
          </w:tcPr>
          <w:p w14:paraId="44DB5CEA"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Female</w:t>
            </w:r>
          </w:p>
        </w:tc>
        <w:tc>
          <w:tcPr>
            <w:tcW w:w="2500" w:type="pct"/>
            <w:tcBorders>
              <w:top w:val="nil"/>
              <w:left w:val="nil"/>
              <w:bottom w:val="single" w:sz="4" w:space="0" w:color="auto"/>
              <w:right w:val="single" w:sz="4" w:space="0" w:color="auto"/>
            </w:tcBorders>
            <w:noWrap/>
            <w:vAlign w:val="bottom"/>
          </w:tcPr>
          <w:p w14:paraId="2E88540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33.4%</w:t>
            </w:r>
          </w:p>
        </w:tc>
      </w:tr>
    </w:tbl>
    <w:p w14:paraId="31723A69" w14:textId="77777777" w:rsidR="00B71058" w:rsidRPr="00A36352" w:rsidRDefault="00B71058">
      <w:pPr>
        <w:spacing w:line="276" w:lineRule="auto"/>
        <w:jc w:val="both"/>
        <w:rPr>
          <w:rFonts w:ascii="Times New Roman" w:hAnsi="Times New Roman" w:cs="Times New Roman"/>
          <w:sz w:val="24"/>
          <w:szCs w:val="24"/>
        </w:rPr>
      </w:pPr>
    </w:p>
    <w:p w14:paraId="06378E23" w14:textId="77777777" w:rsidR="00B71058" w:rsidRPr="00A36352" w:rsidRDefault="00000000">
      <w:pPr>
        <w:spacing w:line="276" w:lineRule="auto"/>
        <w:jc w:val="both"/>
        <w:rPr>
          <w:rFonts w:ascii="Times New Roman" w:hAnsi="Times New Roman" w:cs="Times New Roman"/>
          <w:i/>
          <w:iCs/>
          <w:sz w:val="24"/>
          <w:szCs w:val="24"/>
          <w:u w:val="single"/>
        </w:rPr>
      </w:pPr>
      <w:r w:rsidRPr="00A36352">
        <w:rPr>
          <w:rFonts w:ascii="Times New Roman" w:hAnsi="Times New Roman" w:cs="Times New Roman"/>
          <w:i/>
          <w:iCs/>
          <w:sz w:val="24"/>
          <w:szCs w:val="24"/>
          <w:u w:val="single"/>
        </w:rPr>
        <w:t>Marital Status</w:t>
      </w:r>
    </w:p>
    <w:p w14:paraId="1C548CD7"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Majority of the respondents in all the three communities are married with a few that are single or divorced.</w:t>
      </w:r>
    </w:p>
    <w:p w14:paraId="72ABC974" w14:textId="77777777" w:rsidR="00B71058" w:rsidRPr="00A36352" w:rsidRDefault="00000000">
      <w:pPr>
        <w:pStyle w:val="Heading3"/>
        <w:spacing w:line="276" w:lineRule="auto"/>
        <w:jc w:val="both"/>
        <w:rPr>
          <w:rFonts w:ascii="Times New Roman" w:hAnsi="Times New Roman" w:cs="Times New Roman"/>
          <w:sz w:val="24"/>
        </w:rPr>
      </w:pPr>
      <w:bookmarkStart w:id="220" w:name="_Toc128311617"/>
      <w:bookmarkStart w:id="221" w:name="_Toc127767776"/>
      <w:bookmarkStart w:id="222" w:name="_Toc204445776"/>
      <w:r w:rsidRPr="00A36352">
        <w:rPr>
          <w:rFonts w:ascii="Times New Roman" w:hAnsi="Times New Roman" w:cs="Times New Roman"/>
          <w:sz w:val="24"/>
        </w:rPr>
        <w:t>4.8.2 Education</w:t>
      </w:r>
      <w:bookmarkEnd w:id="220"/>
      <w:bookmarkEnd w:id="221"/>
      <w:bookmarkEnd w:id="222"/>
    </w:p>
    <w:p w14:paraId="435C4D91"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educational level of the respondents showed that 10% of the respondents had less than primary education, 19.5% had Qur’anic education, about 37% have attended and completed primary school, 20% completed secondary school, while 13.4% had tertiary education qualification, this includes those that have a diploma, Nigerian Certificate in Education and Degree certificates. </w:t>
      </w:r>
    </w:p>
    <w:p w14:paraId="47189934" w14:textId="77777777" w:rsidR="00B71058" w:rsidRPr="00A36352" w:rsidRDefault="00B71058">
      <w:pPr>
        <w:spacing w:after="0" w:line="276" w:lineRule="auto"/>
        <w:jc w:val="both"/>
        <w:rPr>
          <w:rFonts w:ascii="Times New Roman" w:hAnsi="Times New Roman" w:cs="Times New Roman"/>
          <w:sz w:val="24"/>
          <w:szCs w:val="24"/>
        </w:rPr>
      </w:pPr>
    </w:p>
    <w:p w14:paraId="15BA3E74" w14:textId="77777777" w:rsidR="00B71058" w:rsidRPr="00A36352" w:rsidRDefault="00000000">
      <w:pPr>
        <w:pStyle w:val="Heading3"/>
        <w:spacing w:line="276" w:lineRule="auto"/>
        <w:jc w:val="both"/>
        <w:rPr>
          <w:rFonts w:ascii="Times New Roman" w:hAnsi="Times New Roman" w:cs="Times New Roman"/>
          <w:sz w:val="24"/>
        </w:rPr>
      </w:pPr>
      <w:bookmarkStart w:id="223" w:name="_Toc128311618"/>
      <w:bookmarkStart w:id="224" w:name="_Toc127767777"/>
      <w:bookmarkStart w:id="225" w:name="_Toc204445777"/>
      <w:r w:rsidRPr="00A36352">
        <w:rPr>
          <w:rFonts w:ascii="Times New Roman" w:hAnsi="Times New Roman" w:cs="Times New Roman"/>
          <w:sz w:val="24"/>
        </w:rPr>
        <w:t>4.8.3 Number of children per household</w:t>
      </w:r>
      <w:bookmarkEnd w:id="223"/>
      <w:bookmarkEnd w:id="224"/>
      <w:bookmarkEnd w:id="225"/>
      <w:r w:rsidRPr="00A36352">
        <w:rPr>
          <w:rFonts w:ascii="Times New Roman" w:hAnsi="Times New Roman" w:cs="Times New Roman"/>
          <w:sz w:val="24"/>
        </w:rPr>
        <w:t xml:space="preserve">  </w:t>
      </w:r>
    </w:p>
    <w:p w14:paraId="24FAA476"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The number of children per household was one of the socioeconomic characteristics examined; the findings revealed majority representing 57.6% had between 4 to 7 people in their household. This is encouraging as number of people in a household is a source of pool of people that are needed to be trained in different types of vocation more especially many of them already have one form of educational certificate or the other, since government jobs or the so-called white-collar jobs are not readily available. This further shows that this project when completed will have wide-reaching positive impact on beneficiaries in the community.</w:t>
      </w:r>
    </w:p>
    <w:p w14:paraId="3E83FECF" w14:textId="77777777" w:rsidR="00B71058" w:rsidRPr="00A36352" w:rsidRDefault="00000000">
      <w:pPr>
        <w:pStyle w:val="Caption"/>
        <w:spacing w:line="276" w:lineRule="auto"/>
        <w:jc w:val="both"/>
        <w:rPr>
          <w:rFonts w:ascii="Times New Roman" w:hAnsi="Times New Roman" w:cs="Times New Roman"/>
          <w:sz w:val="24"/>
          <w:szCs w:val="24"/>
        </w:rPr>
      </w:pPr>
      <w:bookmarkStart w:id="226" w:name="_Toc127767891"/>
      <w:bookmarkStart w:id="227" w:name="_Toc128311733"/>
      <w:bookmarkStart w:id="228" w:name="_Toc128908172"/>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10</w:t>
      </w:r>
      <w:r w:rsidRPr="00A36352">
        <w:rPr>
          <w:rFonts w:ascii="Times New Roman" w:hAnsi="Times New Roman" w:cs="Times New Roman"/>
          <w:sz w:val="24"/>
          <w:szCs w:val="24"/>
        </w:rPr>
        <w:fldChar w:fldCharType="end"/>
      </w:r>
      <w:bookmarkStart w:id="229" w:name="_Toc20686"/>
      <w:r w:rsidRPr="00A36352">
        <w:rPr>
          <w:rFonts w:ascii="Times New Roman" w:hAnsi="Times New Roman" w:cs="Times New Roman"/>
          <w:sz w:val="24"/>
          <w:szCs w:val="24"/>
        </w:rPr>
        <w:t>: Number of children per household</w:t>
      </w:r>
      <w:bookmarkEnd w:id="226"/>
      <w:bookmarkEnd w:id="227"/>
      <w:bookmarkEnd w:id="228"/>
      <w:bookmarkEnd w:id="229"/>
    </w:p>
    <w:tbl>
      <w:tblPr>
        <w:tblW w:w="5000" w:type="pct"/>
        <w:tblLook w:val="04A0" w:firstRow="1" w:lastRow="0" w:firstColumn="1" w:lastColumn="0" w:noHBand="0" w:noVBand="1"/>
      </w:tblPr>
      <w:tblGrid>
        <w:gridCol w:w="4675"/>
        <w:gridCol w:w="4561"/>
      </w:tblGrid>
      <w:tr w:rsidR="00B71058" w:rsidRPr="00A36352" w14:paraId="466D323B" w14:textId="77777777">
        <w:trPr>
          <w:trHeight w:val="315"/>
        </w:trPr>
        <w:tc>
          <w:tcPr>
            <w:tcW w:w="2531" w:type="pct"/>
            <w:tcBorders>
              <w:top w:val="single" w:sz="8" w:space="0" w:color="auto"/>
              <w:left w:val="single" w:sz="8" w:space="0" w:color="auto"/>
              <w:bottom w:val="single" w:sz="8" w:space="0" w:color="auto"/>
              <w:right w:val="single" w:sz="8" w:space="0" w:color="auto"/>
            </w:tcBorders>
          </w:tcPr>
          <w:p w14:paraId="68D33106" w14:textId="77777777" w:rsidR="00B71058" w:rsidRPr="00A36352" w:rsidRDefault="00000000">
            <w:pPr>
              <w:spacing w:after="0" w:line="276" w:lineRule="auto"/>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Number of Children</w:t>
            </w:r>
          </w:p>
        </w:tc>
        <w:tc>
          <w:tcPr>
            <w:tcW w:w="2469" w:type="pct"/>
            <w:tcBorders>
              <w:top w:val="single" w:sz="4" w:space="0" w:color="auto"/>
              <w:left w:val="nil"/>
              <w:bottom w:val="single" w:sz="4" w:space="0" w:color="auto"/>
              <w:right w:val="single" w:sz="4" w:space="0" w:color="auto"/>
            </w:tcBorders>
          </w:tcPr>
          <w:p w14:paraId="090CAD9E" w14:textId="77777777" w:rsidR="00B71058" w:rsidRPr="00A36352" w:rsidRDefault="00000000">
            <w:pPr>
              <w:spacing w:after="0" w:line="276" w:lineRule="auto"/>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6EBE684A" w14:textId="77777777">
        <w:trPr>
          <w:trHeight w:val="315"/>
        </w:trPr>
        <w:tc>
          <w:tcPr>
            <w:tcW w:w="2531" w:type="pct"/>
            <w:tcBorders>
              <w:top w:val="nil"/>
              <w:left w:val="single" w:sz="8" w:space="0" w:color="auto"/>
              <w:bottom w:val="single" w:sz="8" w:space="0" w:color="auto"/>
              <w:right w:val="single" w:sz="8" w:space="0" w:color="auto"/>
            </w:tcBorders>
            <w:vAlign w:val="center"/>
          </w:tcPr>
          <w:p w14:paraId="662CE53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1-3</w:t>
            </w:r>
          </w:p>
        </w:tc>
        <w:tc>
          <w:tcPr>
            <w:tcW w:w="2469" w:type="pct"/>
            <w:tcBorders>
              <w:top w:val="nil"/>
              <w:left w:val="nil"/>
              <w:bottom w:val="single" w:sz="4" w:space="0" w:color="auto"/>
              <w:right w:val="single" w:sz="4" w:space="0" w:color="auto"/>
            </w:tcBorders>
            <w:noWrap/>
            <w:vAlign w:val="bottom"/>
          </w:tcPr>
          <w:p w14:paraId="63632CE6"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23.9%</w:t>
            </w:r>
          </w:p>
        </w:tc>
      </w:tr>
      <w:tr w:rsidR="00B71058" w:rsidRPr="00A36352" w14:paraId="52A1FF3C" w14:textId="77777777">
        <w:trPr>
          <w:trHeight w:val="315"/>
        </w:trPr>
        <w:tc>
          <w:tcPr>
            <w:tcW w:w="2531" w:type="pct"/>
            <w:tcBorders>
              <w:top w:val="nil"/>
              <w:left w:val="single" w:sz="8" w:space="0" w:color="auto"/>
              <w:bottom w:val="single" w:sz="8" w:space="0" w:color="auto"/>
              <w:right w:val="single" w:sz="8" w:space="0" w:color="auto"/>
            </w:tcBorders>
            <w:vAlign w:val="center"/>
          </w:tcPr>
          <w:p w14:paraId="19B3DEF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4-7</w:t>
            </w:r>
          </w:p>
        </w:tc>
        <w:tc>
          <w:tcPr>
            <w:tcW w:w="2469" w:type="pct"/>
            <w:tcBorders>
              <w:top w:val="nil"/>
              <w:left w:val="nil"/>
              <w:bottom w:val="single" w:sz="4" w:space="0" w:color="auto"/>
              <w:right w:val="single" w:sz="4" w:space="0" w:color="auto"/>
            </w:tcBorders>
            <w:noWrap/>
            <w:vAlign w:val="bottom"/>
          </w:tcPr>
          <w:p w14:paraId="247C610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57.6%</w:t>
            </w:r>
          </w:p>
        </w:tc>
      </w:tr>
      <w:tr w:rsidR="00B71058" w:rsidRPr="00A36352" w14:paraId="6D7DF5ED" w14:textId="77777777">
        <w:trPr>
          <w:trHeight w:val="315"/>
        </w:trPr>
        <w:tc>
          <w:tcPr>
            <w:tcW w:w="2531" w:type="pct"/>
            <w:tcBorders>
              <w:top w:val="nil"/>
              <w:left w:val="single" w:sz="8" w:space="0" w:color="auto"/>
              <w:bottom w:val="single" w:sz="8" w:space="0" w:color="auto"/>
              <w:right w:val="single" w:sz="8" w:space="0" w:color="auto"/>
            </w:tcBorders>
            <w:vAlign w:val="center"/>
          </w:tcPr>
          <w:p w14:paraId="2BC99084"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lastRenderedPageBreak/>
              <w:t>8-11</w:t>
            </w:r>
          </w:p>
        </w:tc>
        <w:tc>
          <w:tcPr>
            <w:tcW w:w="2469" w:type="pct"/>
            <w:tcBorders>
              <w:top w:val="nil"/>
              <w:left w:val="nil"/>
              <w:bottom w:val="single" w:sz="4" w:space="0" w:color="auto"/>
              <w:right w:val="single" w:sz="4" w:space="0" w:color="auto"/>
            </w:tcBorders>
            <w:noWrap/>
            <w:vAlign w:val="bottom"/>
          </w:tcPr>
          <w:p w14:paraId="6EB9EB1F"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11.0%</w:t>
            </w:r>
          </w:p>
        </w:tc>
      </w:tr>
      <w:tr w:rsidR="00B71058" w:rsidRPr="00A36352" w14:paraId="1DA9CC5A" w14:textId="77777777">
        <w:trPr>
          <w:trHeight w:val="315"/>
        </w:trPr>
        <w:tc>
          <w:tcPr>
            <w:tcW w:w="2531" w:type="pct"/>
            <w:tcBorders>
              <w:top w:val="nil"/>
              <w:left w:val="single" w:sz="8" w:space="0" w:color="auto"/>
              <w:bottom w:val="single" w:sz="8" w:space="0" w:color="auto"/>
              <w:right w:val="single" w:sz="8" w:space="0" w:color="auto"/>
            </w:tcBorders>
            <w:vAlign w:val="center"/>
          </w:tcPr>
          <w:p w14:paraId="1450741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Above 11</w:t>
            </w:r>
          </w:p>
        </w:tc>
        <w:tc>
          <w:tcPr>
            <w:tcW w:w="2469" w:type="pct"/>
            <w:tcBorders>
              <w:top w:val="nil"/>
              <w:left w:val="nil"/>
              <w:bottom w:val="single" w:sz="4" w:space="0" w:color="auto"/>
              <w:right w:val="single" w:sz="4" w:space="0" w:color="auto"/>
            </w:tcBorders>
            <w:noWrap/>
            <w:vAlign w:val="bottom"/>
          </w:tcPr>
          <w:p w14:paraId="6D818A76"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7.5%</w:t>
            </w:r>
          </w:p>
        </w:tc>
      </w:tr>
    </w:tbl>
    <w:p w14:paraId="1611595C" w14:textId="77777777" w:rsidR="00B71058" w:rsidRPr="00A36352" w:rsidRDefault="00B71058">
      <w:pPr>
        <w:spacing w:after="0" w:line="276" w:lineRule="auto"/>
        <w:jc w:val="both"/>
        <w:rPr>
          <w:rFonts w:ascii="Times New Roman" w:hAnsi="Times New Roman" w:cs="Times New Roman"/>
          <w:sz w:val="24"/>
          <w:szCs w:val="24"/>
        </w:rPr>
      </w:pPr>
    </w:p>
    <w:p w14:paraId="329DEEE5" w14:textId="77777777" w:rsidR="00B71058" w:rsidRPr="00A36352" w:rsidRDefault="00000000">
      <w:pPr>
        <w:pStyle w:val="Heading3"/>
        <w:spacing w:line="276" w:lineRule="auto"/>
        <w:jc w:val="both"/>
        <w:rPr>
          <w:rFonts w:ascii="Times New Roman" w:hAnsi="Times New Roman" w:cs="Times New Roman"/>
          <w:sz w:val="24"/>
        </w:rPr>
      </w:pPr>
      <w:bookmarkStart w:id="230" w:name="_Toc128311619"/>
      <w:bookmarkStart w:id="231" w:name="_Toc127767778"/>
      <w:bookmarkStart w:id="232" w:name="_Toc204445778"/>
      <w:r w:rsidRPr="00A36352">
        <w:rPr>
          <w:rFonts w:ascii="Times New Roman" w:hAnsi="Times New Roman" w:cs="Times New Roman"/>
          <w:sz w:val="24"/>
        </w:rPr>
        <w:t>4.8.4 Languages Spoken</w:t>
      </w:r>
      <w:bookmarkEnd w:id="230"/>
      <w:bookmarkEnd w:id="231"/>
      <w:bookmarkEnd w:id="232"/>
    </w:p>
    <w:p w14:paraId="6FE2A42D"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study also examined the languages spoken in the study area, it was revealed that 29% of the respondents speak Hausa, 17.5% speak Fulani, 19.5% speaks Karai-Karai, 15% speaks Duguri, 7.5% speaks Gerawa, while 5% speak Jarawa language. </w:t>
      </w:r>
    </w:p>
    <w:p w14:paraId="64C13C25" w14:textId="77777777" w:rsidR="00B71058" w:rsidRPr="00A36352" w:rsidRDefault="00B71058">
      <w:pPr>
        <w:spacing w:after="0" w:line="276" w:lineRule="auto"/>
        <w:jc w:val="both"/>
        <w:rPr>
          <w:rFonts w:ascii="Times New Roman" w:hAnsi="Times New Roman" w:cs="Times New Roman"/>
          <w:sz w:val="24"/>
          <w:szCs w:val="24"/>
        </w:rPr>
      </w:pPr>
    </w:p>
    <w:p w14:paraId="642D4390" w14:textId="77777777" w:rsidR="00B71058" w:rsidRPr="00A36352" w:rsidRDefault="00000000">
      <w:pPr>
        <w:pStyle w:val="Heading3"/>
        <w:spacing w:line="276" w:lineRule="auto"/>
        <w:jc w:val="both"/>
        <w:rPr>
          <w:rFonts w:ascii="Times New Roman" w:hAnsi="Times New Roman" w:cs="Times New Roman"/>
          <w:sz w:val="24"/>
        </w:rPr>
      </w:pPr>
      <w:bookmarkStart w:id="233" w:name="_Toc127767779"/>
      <w:bookmarkStart w:id="234" w:name="_Toc128311620"/>
      <w:bookmarkStart w:id="235" w:name="_Toc204445779"/>
      <w:r w:rsidRPr="00A36352">
        <w:rPr>
          <w:rFonts w:ascii="Times New Roman" w:hAnsi="Times New Roman" w:cs="Times New Roman"/>
          <w:sz w:val="24"/>
        </w:rPr>
        <w:t>4.8.5 Occupation</w:t>
      </w:r>
      <w:bookmarkEnd w:id="233"/>
      <w:bookmarkEnd w:id="234"/>
      <w:bookmarkEnd w:id="235"/>
    </w:p>
    <w:p w14:paraId="3785C946"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Primary occupation of the respondents in the study area revealed that 62.5% of the respondents were into farming, 11% were involved in Agric trading, 10% were into Agric processing, 6.5% are into public sector employment, 5% are into domestic duties, while 1.5% of the respondents were into fish capture. </w:t>
      </w:r>
    </w:p>
    <w:p w14:paraId="228753BB" w14:textId="77777777" w:rsidR="00B71058" w:rsidRPr="00A36352" w:rsidRDefault="00B71058">
      <w:pPr>
        <w:spacing w:after="0" w:line="276" w:lineRule="auto"/>
        <w:jc w:val="both"/>
        <w:rPr>
          <w:rFonts w:ascii="Times New Roman" w:hAnsi="Times New Roman" w:cs="Times New Roman"/>
          <w:sz w:val="24"/>
          <w:szCs w:val="24"/>
        </w:rPr>
      </w:pPr>
    </w:p>
    <w:p w14:paraId="3CA3E37B" w14:textId="77777777" w:rsidR="00B71058" w:rsidRPr="00A36352" w:rsidRDefault="00000000">
      <w:pPr>
        <w:pStyle w:val="Caption"/>
        <w:spacing w:line="276" w:lineRule="auto"/>
        <w:jc w:val="both"/>
        <w:rPr>
          <w:rFonts w:ascii="Times New Roman" w:hAnsi="Times New Roman" w:cs="Times New Roman"/>
          <w:sz w:val="24"/>
          <w:szCs w:val="24"/>
        </w:rPr>
      </w:pPr>
      <w:bookmarkStart w:id="236" w:name="_Toc128908173"/>
      <w:bookmarkStart w:id="237" w:name="_Toc128311734"/>
      <w:bookmarkStart w:id="238" w:name="_Toc127767892"/>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11</w:t>
      </w:r>
      <w:r w:rsidRPr="00A36352">
        <w:rPr>
          <w:rFonts w:ascii="Times New Roman" w:hAnsi="Times New Roman" w:cs="Times New Roman"/>
          <w:sz w:val="24"/>
          <w:szCs w:val="24"/>
        </w:rPr>
        <w:fldChar w:fldCharType="end"/>
      </w:r>
      <w:bookmarkStart w:id="239" w:name="_Toc24777"/>
      <w:r w:rsidRPr="00A36352">
        <w:rPr>
          <w:rFonts w:ascii="Times New Roman" w:hAnsi="Times New Roman" w:cs="Times New Roman"/>
          <w:sz w:val="24"/>
          <w:szCs w:val="24"/>
        </w:rPr>
        <w:t>: Primary Occupation</w:t>
      </w:r>
      <w:bookmarkEnd w:id="236"/>
      <w:bookmarkEnd w:id="237"/>
      <w:bookmarkEnd w:id="238"/>
      <w:bookmarkEnd w:id="2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4"/>
        <w:gridCol w:w="2032"/>
      </w:tblGrid>
      <w:tr w:rsidR="00B71058" w:rsidRPr="00A36352" w14:paraId="76767E1C" w14:textId="77777777">
        <w:trPr>
          <w:trHeight w:val="419"/>
        </w:trPr>
        <w:tc>
          <w:tcPr>
            <w:tcW w:w="3900" w:type="pct"/>
            <w:noWrap/>
          </w:tcPr>
          <w:p w14:paraId="765AC883" w14:textId="77777777" w:rsidR="00B71058" w:rsidRPr="00A36352" w:rsidRDefault="00000000">
            <w:pPr>
              <w:spacing w:after="0" w:line="276" w:lineRule="auto"/>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Primary Occupation</w:t>
            </w:r>
          </w:p>
        </w:tc>
        <w:tc>
          <w:tcPr>
            <w:tcW w:w="1100" w:type="pct"/>
          </w:tcPr>
          <w:p w14:paraId="13CB39D6" w14:textId="77777777" w:rsidR="00B71058" w:rsidRPr="00A36352" w:rsidRDefault="00000000">
            <w:pPr>
              <w:spacing w:after="0" w:line="276" w:lineRule="auto"/>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3DA768FB" w14:textId="77777777">
        <w:trPr>
          <w:trHeight w:val="315"/>
        </w:trPr>
        <w:tc>
          <w:tcPr>
            <w:tcW w:w="3900" w:type="pct"/>
            <w:noWrap/>
            <w:vAlign w:val="center"/>
          </w:tcPr>
          <w:p w14:paraId="3AD1014B"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Farming</w:t>
            </w:r>
          </w:p>
        </w:tc>
        <w:tc>
          <w:tcPr>
            <w:tcW w:w="1100" w:type="pct"/>
            <w:noWrap/>
            <w:vAlign w:val="bottom"/>
          </w:tcPr>
          <w:p w14:paraId="7F2B5D4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62.4%</w:t>
            </w:r>
          </w:p>
        </w:tc>
      </w:tr>
      <w:tr w:rsidR="00B71058" w:rsidRPr="00A36352" w14:paraId="09D00245" w14:textId="77777777">
        <w:trPr>
          <w:trHeight w:val="315"/>
        </w:trPr>
        <w:tc>
          <w:tcPr>
            <w:tcW w:w="3900" w:type="pct"/>
            <w:noWrap/>
            <w:vAlign w:val="center"/>
          </w:tcPr>
          <w:p w14:paraId="5A73318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Agric Trading Business</w:t>
            </w:r>
          </w:p>
        </w:tc>
        <w:tc>
          <w:tcPr>
            <w:tcW w:w="1100" w:type="pct"/>
            <w:noWrap/>
            <w:vAlign w:val="bottom"/>
          </w:tcPr>
          <w:p w14:paraId="1040322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11.0%</w:t>
            </w:r>
          </w:p>
        </w:tc>
      </w:tr>
      <w:tr w:rsidR="00B71058" w:rsidRPr="00A36352" w14:paraId="3082AA67" w14:textId="77777777">
        <w:trPr>
          <w:trHeight w:val="315"/>
        </w:trPr>
        <w:tc>
          <w:tcPr>
            <w:tcW w:w="3900" w:type="pct"/>
            <w:noWrap/>
            <w:vAlign w:val="center"/>
          </w:tcPr>
          <w:p w14:paraId="0BF3C23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Agric Processing</w:t>
            </w:r>
          </w:p>
        </w:tc>
        <w:tc>
          <w:tcPr>
            <w:tcW w:w="1100" w:type="pct"/>
            <w:noWrap/>
            <w:vAlign w:val="bottom"/>
          </w:tcPr>
          <w:p w14:paraId="216EBE2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10.0%</w:t>
            </w:r>
          </w:p>
        </w:tc>
      </w:tr>
      <w:tr w:rsidR="00B71058" w:rsidRPr="00A36352" w14:paraId="0F76E398" w14:textId="77777777">
        <w:trPr>
          <w:trHeight w:val="315"/>
        </w:trPr>
        <w:tc>
          <w:tcPr>
            <w:tcW w:w="3900" w:type="pct"/>
            <w:noWrap/>
            <w:vAlign w:val="center"/>
          </w:tcPr>
          <w:p w14:paraId="1FCFF408"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Fish Capture</w:t>
            </w:r>
          </w:p>
        </w:tc>
        <w:tc>
          <w:tcPr>
            <w:tcW w:w="1100" w:type="pct"/>
            <w:noWrap/>
            <w:vAlign w:val="bottom"/>
          </w:tcPr>
          <w:p w14:paraId="07D19CB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w:t>
            </w:r>
          </w:p>
        </w:tc>
      </w:tr>
      <w:tr w:rsidR="00B71058" w:rsidRPr="00A36352" w14:paraId="5641D41C" w14:textId="77777777">
        <w:trPr>
          <w:trHeight w:val="315"/>
        </w:trPr>
        <w:tc>
          <w:tcPr>
            <w:tcW w:w="3900" w:type="pct"/>
            <w:noWrap/>
            <w:vAlign w:val="center"/>
          </w:tcPr>
          <w:p w14:paraId="5F05E508"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Formal Private Employment</w:t>
            </w:r>
          </w:p>
        </w:tc>
        <w:tc>
          <w:tcPr>
            <w:tcW w:w="1100" w:type="pct"/>
            <w:noWrap/>
            <w:vAlign w:val="bottom"/>
          </w:tcPr>
          <w:p w14:paraId="0030413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3.5%</w:t>
            </w:r>
          </w:p>
        </w:tc>
      </w:tr>
      <w:tr w:rsidR="00B71058" w:rsidRPr="00A36352" w14:paraId="62FD2AC6" w14:textId="77777777">
        <w:trPr>
          <w:trHeight w:val="315"/>
        </w:trPr>
        <w:tc>
          <w:tcPr>
            <w:tcW w:w="3900" w:type="pct"/>
            <w:noWrap/>
            <w:vAlign w:val="center"/>
          </w:tcPr>
          <w:p w14:paraId="367311D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Public Sector Employment</w:t>
            </w:r>
          </w:p>
        </w:tc>
        <w:tc>
          <w:tcPr>
            <w:tcW w:w="1100" w:type="pct"/>
            <w:noWrap/>
            <w:vAlign w:val="bottom"/>
          </w:tcPr>
          <w:p w14:paraId="777F200B"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6.5%</w:t>
            </w:r>
          </w:p>
        </w:tc>
      </w:tr>
      <w:tr w:rsidR="00B71058" w:rsidRPr="00A36352" w14:paraId="1B2C3247" w14:textId="77777777">
        <w:trPr>
          <w:trHeight w:val="315"/>
        </w:trPr>
        <w:tc>
          <w:tcPr>
            <w:tcW w:w="3900" w:type="pct"/>
            <w:noWrap/>
            <w:vAlign w:val="center"/>
          </w:tcPr>
          <w:p w14:paraId="255ED39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Domestic Duties</w:t>
            </w:r>
          </w:p>
        </w:tc>
        <w:tc>
          <w:tcPr>
            <w:tcW w:w="1100" w:type="pct"/>
            <w:noWrap/>
            <w:vAlign w:val="bottom"/>
          </w:tcPr>
          <w:p w14:paraId="41E8CDC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5.0%</w:t>
            </w:r>
          </w:p>
        </w:tc>
      </w:tr>
    </w:tbl>
    <w:p w14:paraId="09918A7D" w14:textId="77777777" w:rsidR="00B71058" w:rsidRPr="00A36352" w:rsidRDefault="00B71058">
      <w:pPr>
        <w:spacing w:after="0" w:line="276" w:lineRule="auto"/>
        <w:jc w:val="both"/>
        <w:rPr>
          <w:rFonts w:ascii="Times New Roman" w:hAnsi="Times New Roman" w:cs="Times New Roman"/>
          <w:sz w:val="24"/>
          <w:szCs w:val="24"/>
        </w:rPr>
      </w:pPr>
    </w:p>
    <w:p w14:paraId="2F7A95D5" w14:textId="77777777" w:rsidR="00B71058" w:rsidRPr="00A36352" w:rsidRDefault="00000000">
      <w:pPr>
        <w:pStyle w:val="Heading3"/>
        <w:spacing w:line="276" w:lineRule="auto"/>
        <w:jc w:val="both"/>
        <w:rPr>
          <w:rFonts w:ascii="Times New Roman" w:hAnsi="Times New Roman" w:cs="Times New Roman"/>
          <w:sz w:val="24"/>
        </w:rPr>
      </w:pPr>
      <w:bookmarkStart w:id="240" w:name="_Toc128311621"/>
      <w:bookmarkStart w:id="241" w:name="_Toc127767780"/>
      <w:bookmarkStart w:id="242" w:name="_Toc204445780"/>
      <w:r w:rsidRPr="00A36352">
        <w:rPr>
          <w:rFonts w:ascii="Times New Roman" w:hAnsi="Times New Roman" w:cs="Times New Roman"/>
          <w:sz w:val="24"/>
        </w:rPr>
        <w:t>4.8.6 Income Level</w:t>
      </w:r>
      <w:bookmarkEnd w:id="240"/>
      <w:bookmarkEnd w:id="241"/>
      <w:bookmarkEnd w:id="242"/>
    </w:p>
    <w:p w14:paraId="0CD2DD9B" w14:textId="77777777" w:rsidR="00B71058" w:rsidRPr="00A36352" w:rsidRDefault="00B71058">
      <w:pPr>
        <w:spacing w:after="0" w:line="276" w:lineRule="auto"/>
        <w:jc w:val="both"/>
        <w:rPr>
          <w:rFonts w:ascii="Times New Roman" w:hAnsi="Times New Roman" w:cs="Times New Roman"/>
          <w:sz w:val="24"/>
          <w:szCs w:val="24"/>
        </w:rPr>
      </w:pPr>
    </w:p>
    <w:p w14:paraId="108C32E4"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The majority (66%) of the respondents had an income of N200,000 -N400,000 per annum, 10% earn between N1.00 -N100,000 per annum, 7% reported that they generate between N101,00-N200,000 as income per annum, 12% generate between N400,000-N500,000 per annum, while 5% of the respondents earn above N500,000 as income per annum. The projects will boost the health status of the community members which in turn will enable them to improve their personal income and wellbeing.</w:t>
      </w:r>
    </w:p>
    <w:p w14:paraId="6D89156A" w14:textId="77777777" w:rsidR="00B71058" w:rsidRPr="00A36352" w:rsidRDefault="00B71058">
      <w:pPr>
        <w:spacing w:after="0" w:line="276" w:lineRule="auto"/>
        <w:jc w:val="both"/>
        <w:rPr>
          <w:rFonts w:ascii="Times New Roman" w:hAnsi="Times New Roman" w:cs="Times New Roman"/>
          <w:sz w:val="24"/>
          <w:szCs w:val="24"/>
        </w:rPr>
      </w:pPr>
    </w:p>
    <w:p w14:paraId="3F077360" w14:textId="77777777" w:rsidR="00B71058" w:rsidRPr="00A36352" w:rsidRDefault="00000000">
      <w:pPr>
        <w:pStyle w:val="Caption"/>
        <w:spacing w:line="276" w:lineRule="auto"/>
        <w:rPr>
          <w:rFonts w:ascii="Times New Roman" w:hAnsi="Times New Roman" w:cs="Times New Roman"/>
          <w:sz w:val="24"/>
          <w:szCs w:val="24"/>
        </w:rPr>
      </w:pPr>
      <w:bookmarkStart w:id="243" w:name="_Toc128908174"/>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12</w:t>
      </w:r>
      <w:r w:rsidRPr="00A36352">
        <w:rPr>
          <w:rFonts w:ascii="Times New Roman" w:hAnsi="Times New Roman" w:cs="Times New Roman"/>
          <w:sz w:val="24"/>
          <w:szCs w:val="24"/>
        </w:rPr>
        <w:fldChar w:fldCharType="end"/>
      </w:r>
      <w:bookmarkStart w:id="244" w:name="_Toc5045"/>
      <w:r w:rsidRPr="00A36352">
        <w:rPr>
          <w:rFonts w:ascii="Times New Roman" w:hAnsi="Times New Roman" w:cs="Times New Roman"/>
          <w:sz w:val="24"/>
          <w:szCs w:val="24"/>
        </w:rPr>
        <w:t>: Income levels</w:t>
      </w:r>
      <w:bookmarkEnd w:id="243"/>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6"/>
        <w:gridCol w:w="2440"/>
      </w:tblGrid>
      <w:tr w:rsidR="00B71058" w:rsidRPr="00A36352" w14:paraId="26851BD8" w14:textId="77777777">
        <w:trPr>
          <w:trHeight w:val="348"/>
        </w:trPr>
        <w:tc>
          <w:tcPr>
            <w:tcW w:w="3679" w:type="pct"/>
          </w:tcPr>
          <w:p w14:paraId="1BE20B0F" w14:textId="77777777" w:rsidR="00B71058" w:rsidRPr="00A36352" w:rsidRDefault="00000000">
            <w:pPr>
              <w:spacing w:after="0" w:line="276" w:lineRule="auto"/>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Income (Amount in Naira)</w:t>
            </w:r>
          </w:p>
        </w:tc>
        <w:tc>
          <w:tcPr>
            <w:tcW w:w="1321" w:type="pct"/>
          </w:tcPr>
          <w:p w14:paraId="49CF087A" w14:textId="77777777" w:rsidR="00B71058" w:rsidRPr="00A36352" w:rsidRDefault="00000000">
            <w:pPr>
              <w:spacing w:after="0" w:line="276" w:lineRule="auto"/>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5CDB6641" w14:textId="77777777">
        <w:trPr>
          <w:trHeight w:val="315"/>
        </w:trPr>
        <w:tc>
          <w:tcPr>
            <w:tcW w:w="3679" w:type="pct"/>
            <w:vAlign w:val="center"/>
          </w:tcPr>
          <w:p w14:paraId="5B89FA0B"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₦1.00- ₦100,000</w:t>
            </w:r>
          </w:p>
        </w:tc>
        <w:tc>
          <w:tcPr>
            <w:tcW w:w="1321" w:type="pct"/>
            <w:noWrap/>
            <w:vAlign w:val="bottom"/>
          </w:tcPr>
          <w:p w14:paraId="574A6A43"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10.1%</w:t>
            </w:r>
          </w:p>
        </w:tc>
      </w:tr>
      <w:tr w:rsidR="00B71058" w:rsidRPr="00A36352" w14:paraId="71807AB3" w14:textId="77777777">
        <w:trPr>
          <w:trHeight w:val="315"/>
        </w:trPr>
        <w:tc>
          <w:tcPr>
            <w:tcW w:w="3679" w:type="pct"/>
            <w:vAlign w:val="center"/>
          </w:tcPr>
          <w:p w14:paraId="67EEA44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₦101,000 - ₦200,000</w:t>
            </w:r>
          </w:p>
        </w:tc>
        <w:tc>
          <w:tcPr>
            <w:tcW w:w="1321" w:type="pct"/>
            <w:noWrap/>
            <w:vAlign w:val="bottom"/>
          </w:tcPr>
          <w:p w14:paraId="492026E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7.0%</w:t>
            </w:r>
          </w:p>
        </w:tc>
      </w:tr>
      <w:tr w:rsidR="00B71058" w:rsidRPr="00A36352" w14:paraId="394022E5" w14:textId="77777777">
        <w:trPr>
          <w:trHeight w:val="315"/>
        </w:trPr>
        <w:tc>
          <w:tcPr>
            <w:tcW w:w="3679" w:type="pct"/>
            <w:vAlign w:val="center"/>
          </w:tcPr>
          <w:p w14:paraId="68F0139F"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₦201,000 - ₦300,000</w:t>
            </w:r>
          </w:p>
        </w:tc>
        <w:tc>
          <w:tcPr>
            <w:tcW w:w="1321" w:type="pct"/>
            <w:noWrap/>
            <w:vAlign w:val="bottom"/>
          </w:tcPr>
          <w:p w14:paraId="5D2D987F"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50.9%</w:t>
            </w:r>
          </w:p>
        </w:tc>
      </w:tr>
      <w:tr w:rsidR="00B71058" w:rsidRPr="00A36352" w14:paraId="3240559D" w14:textId="77777777">
        <w:trPr>
          <w:trHeight w:val="315"/>
        </w:trPr>
        <w:tc>
          <w:tcPr>
            <w:tcW w:w="3679" w:type="pct"/>
            <w:vAlign w:val="center"/>
          </w:tcPr>
          <w:p w14:paraId="6C876E1A"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₦301,000 - ₦400,000</w:t>
            </w:r>
          </w:p>
        </w:tc>
        <w:tc>
          <w:tcPr>
            <w:tcW w:w="1321" w:type="pct"/>
            <w:noWrap/>
            <w:vAlign w:val="bottom"/>
          </w:tcPr>
          <w:p w14:paraId="2297BD27"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15.0%</w:t>
            </w:r>
          </w:p>
        </w:tc>
      </w:tr>
      <w:tr w:rsidR="00B71058" w:rsidRPr="00A36352" w14:paraId="45B8040A" w14:textId="77777777">
        <w:trPr>
          <w:trHeight w:val="315"/>
        </w:trPr>
        <w:tc>
          <w:tcPr>
            <w:tcW w:w="3679" w:type="pct"/>
            <w:vAlign w:val="center"/>
          </w:tcPr>
          <w:p w14:paraId="692136B5"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₦401,000 - ₦500,000</w:t>
            </w:r>
          </w:p>
        </w:tc>
        <w:tc>
          <w:tcPr>
            <w:tcW w:w="1321" w:type="pct"/>
            <w:noWrap/>
            <w:vAlign w:val="bottom"/>
          </w:tcPr>
          <w:p w14:paraId="3A3CB35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11.9%</w:t>
            </w:r>
          </w:p>
        </w:tc>
      </w:tr>
      <w:tr w:rsidR="00B71058" w:rsidRPr="00A36352" w14:paraId="20418052" w14:textId="77777777">
        <w:trPr>
          <w:trHeight w:val="315"/>
        </w:trPr>
        <w:tc>
          <w:tcPr>
            <w:tcW w:w="3679" w:type="pct"/>
            <w:vAlign w:val="center"/>
          </w:tcPr>
          <w:p w14:paraId="3F7FD6C3"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Above ₦500,000</w:t>
            </w:r>
          </w:p>
        </w:tc>
        <w:tc>
          <w:tcPr>
            <w:tcW w:w="1321" w:type="pct"/>
            <w:noWrap/>
            <w:vAlign w:val="bottom"/>
          </w:tcPr>
          <w:p w14:paraId="265EDC98"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5.1%</w:t>
            </w:r>
          </w:p>
        </w:tc>
      </w:tr>
    </w:tbl>
    <w:p w14:paraId="0BE4A01C" w14:textId="77777777" w:rsidR="00B71058" w:rsidRPr="00A36352" w:rsidRDefault="00B71058">
      <w:pPr>
        <w:spacing w:after="0" w:line="276" w:lineRule="auto"/>
        <w:jc w:val="both"/>
        <w:rPr>
          <w:rFonts w:ascii="Times New Roman" w:hAnsi="Times New Roman" w:cs="Times New Roman"/>
          <w:sz w:val="24"/>
          <w:szCs w:val="24"/>
        </w:rPr>
      </w:pPr>
    </w:p>
    <w:p w14:paraId="5CDF0F3D" w14:textId="77777777" w:rsidR="00B71058" w:rsidRPr="00A36352" w:rsidRDefault="00000000">
      <w:pPr>
        <w:pStyle w:val="Heading3"/>
        <w:spacing w:line="276" w:lineRule="auto"/>
        <w:jc w:val="both"/>
        <w:rPr>
          <w:rFonts w:ascii="Times New Roman" w:hAnsi="Times New Roman" w:cs="Times New Roman"/>
          <w:sz w:val="24"/>
        </w:rPr>
      </w:pPr>
      <w:bookmarkStart w:id="245" w:name="_Toc10899"/>
      <w:bookmarkStart w:id="246" w:name="_Toc127767781"/>
      <w:bookmarkStart w:id="247" w:name="_Toc128311622"/>
      <w:bookmarkStart w:id="248" w:name="_Toc204445781"/>
      <w:r w:rsidRPr="00A36352">
        <w:rPr>
          <w:rFonts w:ascii="Times New Roman" w:hAnsi="Times New Roman" w:cs="Times New Roman"/>
          <w:sz w:val="24"/>
        </w:rPr>
        <w:t xml:space="preserve">4.8.7 </w:t>
      </w:r>
      <w:bookmarkEnd w:id="245"/>
      <w:r w:rsidRPr="00A36352">
        <w:rPr>
          <w:rFonts w:ascii="Times New Roman" w:hAnsi="Times New Roman" w:cs="Times New Roman"/>
          <w:sz w:val="24"/>
        </w:rPr>
        <w:t>Housing</w:t>
      </w:r>
      <w:bookmarkEnd w:id="246"/>
      <w:bookmarkEnd w:id="247"/>
      <w:bookmarkEnd w:id="248"/>
    </w:p>
    <w:p w14:paraId="7458726C"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Findings with regards to types of housing used by the respondents in Table 13 showed that 73% of the respondents live in a cement block house with corrugated roof, 17% were in </w:t>
      </w:r>
      <w:r w:rsidRPr="00A36352">
        <w:rPr>
          <w:rFonts w:ascii="Times New Roman" w:hAnsi="Times New Roman" w:cs="Times New Roman"/>
          <w:sz w:val="24"/>
          <w:szCs w:val="24"/>
        </w:rPr>
        <w:lastRenderedPageBreak/>
        <w:t>house built by mud blocks with corrugated iron roof, while 10% of the respondents live in traditional huts with grass roof. The result shows that majority of the people in the project community live in houses that were built with cement blocks and having a corrugated iron roof. This also can be linked to the income of people living in the project area, by virtue of these findings, when the project is been implemented it’s going to improve the living standard and wellbeing of people living in the project communities.</w:t>
      </w:r>
    </w:p>
    <w:p w14:paraId="002A7C38" w14:textId="77777777" w:rsidR="00B71058" w:rsidRPr="00A36352" w:rsidRDefault="00B71058">
      <w:pPr>
        <w:spacing w:after="0" w:line="276" w:lineRule="auto"/>
        <w:jc w:val="both"/>
        <w:rPr>
          <w:rFonts w:ascii="Times New Roman" w:hAnsi="Times New Roman" w:cs="Times New Roman"/>
          <w:sz w:val="24"/>
          <w:szCs w:val="24"/>
        </w:rPr>
      </w:pPr>
    </w:p>
    <w:p w14:paraId="78EC21DE" w14:textId="77777777" w:rsidR="00B71058" w:rsidRPr="00A36352" w:rsidRDefault="00000000">
      <w:pPr>
        <w:pStyle w:val="Caption"/>
        <w:spacing w:line="276" w:lineRule="auto"/>
        <w:rPr>
          <w:rFonts w:ascii="Times New Roman" w:hAnsi="Times New Roman" w:cs="Times New Roman"/>
          <w:sz w:val="24"/>
          <w:szCs w:val="24"/>
        </w:rPr>
      </w:pPr>
      <w:bookmarkStart w:id="249" w:name="_Toc128908175"/>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13</w:t>
      </w:r>
      <w:r w:rsidRPr="00A36352">
        <w:rPr>
          <w:rFonts w:ascii="Times New Roman" w:hAnsi="Times New Roman" w:cs="Times New Roman"/>
          <w:sz w:val="24"/>
          <w:szCs w:val="24"/>
        </w:rPr>
        <w:fldChar w:fldCharType="end"/>
      </w:r>
      <w:bookmarkStart w:id="250" w:name="_Toc7234"/>
      <w:r w:rsidRPr="00A36352">
        <w:rPr>
          <w:rFonts w:ascii="Times New Roman" w:hAnsi="Times New Roman" w:cs="Times New Roman"/>
          <w:sz w:val="24"/>
          <w:szCs w:val="24"/>
        </w:rPr>
        <w:t>: Types of Housing</w:t>
      </w:r>
      <w:bookmarkEnd w:id="249"/>
      <w:bookmarkEnd w:id="250"/>
    </w:p>
    <w:tbl>
      <w:tblPr>
        <w:tblW w:w="2839" w:type="pct"/>
        <w:tblLook w:val="04A0" w:firstRow="1" w:lastRow="0" w:firstColumn="1" w:lastColumn="0" w:noHBand="0" w:noVBand="1"/>
      </w:tblPr>
      <w:tblGrid>
        <w:gridCol w:w="3940"/>
        <w:gridCol w:w="1304"/>
      </w:tblGrid>
      <w:tr w:rsidR="00B71058" w:rsidRPr="00A36352" w14:paraId="3943C09A" w14:textId="77777777">
        <w:trPr>
          <w:trHeight w:val="256"/>
        </w:trPr>
        <w:tc>
          <w:tcPr>
            <w:tcW w:w="3757" w:type="pct"/>
            <w:tcBorders>
              <w:top w:val="single" w:sz="4" w:space="0" w:color="auto"/>
              <w:left w:val="single" w:sz="4" w:space="0" w:color="auto"/>
              <w:bottom w:val="single" w:sz="4" w:space="0" w:color="auto"/>
              <w:right w:val="single" w:sz="4" w:space="0" w:color="auto"/>
            </w:tcBorders>
            <w:noWrap/>
            <w:vAlign w:val="center"/>
          </w:tcPr>
          <w:p w14:paraId="15DC4454" w14:textId="77777777" w:rsidR="00B71058" w:rsidRPr="00A36352" w:rsidRDefault="00000000">
            <w:pPr>
              <w:spacing w:after="0" w:line="276" w:lineRule="auto"/>
              <w:jc w:val="both"/>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Type(s) of Housing</w:t>
            </w:r>
          </w:p>
        </w:tc>
        <w:tc>
          <w:tcPr>
            <w:tcW w:w="1243" w:type="pct"/>
            <w:tcBorders>
              <w:top w:val="single" w:sz="4" w:space="0" w:color="auto"/>
              <w:left w:val="nil"/>
              <w:bottom w:val="single" w:sz="4" w:space="0" w:color="auto"/>
              <w:right w:val="single" w:sz="4" w:space="0" w:color="auto"/>
            </w:tcBorders>
            <w:vAlign w:val="center"/>
          </w:tcPr>
          <w:p w14:paraId="3E3603F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449D2A96" w14:textId="77777777">
        <w:trPr>
          <w:trHeight w:val="388"/>
        </w:trPr>
        <w:tc>
          <w:tcPr>
            <w:tcW w:w="3757" w:type="pct"/>
            <w:tcBorders>
              <w:top w:val="nil"/>
              <w:left w:val="single" w:sz="4" w:space="0" w:color="auto"/>
              <w:bottom w:val="single" w:sz="4" w:space="0" w:color="auto"/>
              <w:right w:val="single" w:sz="4" w:space="0" w:color="auto"/>
            </w:tcBorders>
            <w:noWrap/>
            <w:vAlign w:val="center"/>
          </w:tcPr>
          <w:p w14:paraId="7740968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Traditional hut/grass roof</w:t>
            </w:r>
          </w:p>
        </w:tc>
        <w:tc>
          <w:tcPr>
            <w:tcW w:w="1243" w:type="pct"/>
            <w:tcBorders>
              <w:top w:val="nil"/>
              <w:left w:val="nil"/>
              <w:bottom w:val="single" w:sz="4" w:space="0" w:color="auto"/>
              <w:right w:val="single" w:sz="4" w:space="0" w:color="auto"/>
            </w:tcBorders>
            <w:noWrap/>
            <w:vAlign w:val="bottom"/>
          </w:tcPr>
          <w:p w14:paraId="03DCB1C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9.9%</w:t>
            </w:r>
          </w:p>
        </w:tc>
      </w:tr>
      <w:tr w:rsidR="00B71058" w:rsidRPr="00A36352" w14:paraId="3FA56F17" w14:textId="77777777">
        <w:trPr>
          <w:trHeight w:val="421"/>
        </w:trPr>
        <w:tc>
          <w:tcPr>
            <w:tcW w:w="3757" w:type="pct"/>
            <w:tcBorders>
              <w:top w:val="nil"/>
              <w:left w:val="single" w:sz="4" w:space="0" w:color="auto"/>
              <w:bottom w:val="single" w:sz="4" w:space="0" w:color="auto"/>
              <w:right w:val="single" w:sz="4" w:space="0" w:color="auto"/>
            </w:tcBorders>
            <w:noWrap/>
            <w:vAlign w:val="center"/>
          </w:tcPr>
          <w:p w14:paraId="5C7789AB"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Mud block/corrugated iron roof</w:t>
            </w:r>
          </w:p>
        </w:tc>
        <w:tc>
          <w:tcPr>
            <w:tcW w:w="1243" w:type="pct"/>
            <w:tcBorders>
              <w:top w:val="nil"/>
              <w:left w:val="nil"/>
              <w:bottom w:val="single" w:sz="4" w:space="0" w:color="auto"/>
              <w:right w:val="single" w:sz="4" w:space="0" w:color="auto"/>
            </w:tcBorders>
            <w:noWrap/>
            <w:vAlign w:val="bottom"/>
          </w:tcPr>
          <w:p w14:paraId="70E94267"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17.0%</w:t>
            </w:r>
          </w:p>
        </w:tc>
      </w:tr>
      <w:tr w:rsidR="00B71058" w:rsidRPr="00A36352" w14:paraId="41BC6282" w14:textId="77777777">
        <w:trPr>
          <w:trHeight w:val="413"/>
        </w:trPr>
        <w:tc>
          <w:tcPr>
            <w:tcW w:w="3757" w:type="pct"/>
            <w:tcBorders>
              <w:top w:val="nil"/>
              <w:left w:val="single" w:sz="4" w:space="0" w:color="auto"/>
              <w:bottom w:val="single" w:sz="4" w:space="0" w:color="auto"/>
              <w:right w:val="single" w:sz="4" w:space="0" w:color="auto"/>
            </w:tcBorders>
            <w:noWrap/>
            <w:vAlign w:val="center"/>
          </w:tcPr>
          <w:p w14:paraId="48A3A0F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Cement Block/corrugated roof</w:t>
            </w:r>
          </w:p>
        </w:tc>
        <w:tc>
          <w:tcPr>
            <w:tcW w:w="1243" w:type="pct"/>
            <w:tcBorders>
              <w:top w:val="nil"/>
              <w:left w:val="nil"/>
              <w:bottom w:val="single" w:sz="4" w:space="0" w:color="auto"/>
              <w:right w:val="single" w:sz="4" w:space="0" w:color="auto"/>
            </w:tcBorders>
            <w:noWrap/>
            <w:vAlign w:val="bottom"/>
          </w:tcPr>
          <w:p w14:paraId="48640FBB"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73.1%</w:t>
            </w:r>
          </w:p>
        </w:tc>
      </w:tr>
    </w:tbl>
    <w:p w14:paraId="731BEC71" w14:textId="77777777" w:rsidR="00B71058" w:rsidRPr="00A36352" w:rsidRDefault="00B71058">
      <w:pPr>
        <w:spacing w:line="276" w:lineRule="auto"/>
        <w:ind w:right="120"/>
        <w:jc w:val="both"/>
        <w:rPr>
          <w:rFonts w:ascii="Times New Roman" w:hAnsi="Times New Roman" w:cs="Times New Roman"/>
          <w:b/>
          <w:bCs/>
          <w:i/>
          <w:iCs/>
          <w:sz w:val="24"/>
          <w:szCs w:val="24"/>
        </w:rPr>
      </w:pPr>
    </w:p>
    <w:p w14:paraId="114A9561" w14:textId="77777777" w:rsidR="00B71058" w:rsidRPr="00A36352" w:rsidRDefault="00000000">
      <w:pPr>
        <w:pStyle w:val="Heading3"/>
        <w:spacing w:line="276" w:lineRule="auto"/>
        <w:jc w:val="both"/>
        <w:rPr>
          <w:rFonts w:ascii="Times New Roman" w:hAnsi="Times New Roman" w:cs="Times New Roman"/>
          <w:sz w:val="24"/>
        </w:rPr>
      </w:pPr>
      <w:bookmarkStart w:id="251" w:name="_Toc7721"/>
      <w:bookmarkStart w:id="252" w:name="_Toc128311623"/>
      <w:bookmarkStart w:id="253" w:name="_Toc127767782"/>
      <w:bookmarkStart w:id="254" w:name="_Toc204445782"/>
      <w:r w:rsidRPr="00A36352">
        <w:rPr>
          <w:rFonts w:ascii="Times New Roman" w:hAnsi="Times New Roman" w:cs="Times New Roman"/>
          <w:sz w:val="24"/>
        </w:rPr>
        <w:t xml:space="preserve">4.8.8 </w:t>
      </w:r>
      <w:bookmarkEnd w:id="251"/>
      <w:r w:rsidRPr="00A36352">
        <w:rPr>
          <w:rFonts w:ascii="Times New Roman" w:hAnsi="Times New Roman" w:cs="Times New Roman"/>
          <w:sz w:val="24"/>
        </w:rPr>
        <w:t>Sources of water in the household</w:t>
      </w:r>
      <w:bookmarkEnd w:id="252"/>
      <w:bookmarkEnd w:id="253"/>
      <w:bookmarkEnd w:id="254"/>
    </w:p>
    <w:p w14:paraId="7551541F"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responses of the sampled communities on the sources of water in their communities are presented in </w:t>
      </w:r>
      <w:r w:rsidRPr="00A36352">
        <w:rPr>
          <w:rFonts w:ascii="Times New Roman" w:hAnsi="Times New Roman" w:cs="Times New Roman"/>
          <w:b/>
          <w:bCs/>
          <w:i/>
          <w:iCs/>
          <w:sz w:val="24"/>
          <w:szCs w:val="24"/>
        </w:rPr>
        <w:t>Table 14</w:t>
      </w:r>
      <w:r w:rsidRPr="00A36352">
        <w:rPr>
          <w:rFonts w:ascii="Times New Roman" w:hAnsi="Times New Roman" w:cs="Times New Roman"/>
          <w:sz w:val="24"/>
          <w:szCs w:val="24"/>
        </w:rPr>
        <w:t>. The major source of water as reported by 70% of the respondents is borehole. Other sources are tap water and rainwater as reported by 22% and 8% respectively.</w:t>
      </w:r>
    </w:p>
    <w:p w14:paraId="4C1517B5" w14:textId="77777777" w:rsidR="00B71058" w:rsidRPr="00A36352" w:rsidRDefault="00000000">
      <w:pPr>
        <w:pStyle w:val="Caption"/>
        <w:spacing w:line="276" w:lineRule="auto"/>
        <w:jc w:val="both"/>
        <w:rPr>
          <w:rFonts w:ascii="Times New Roman" w:hAnsi="Times New Roman" w:cs="Times New Roman"/>
          <w:sz w:val="24"/>
          <w:szCs w:val="24"/>
        </w:rPr>
      </w:pPr>
      <w:bookmarkStart w:id="255" w:name="_Toc128908176"/>
      <w:bookmarkStart w:id="256" w:name="_Toc128311737"/>
      <w:bookmarkStart w:id="257" w:name="_Toc127767895"/>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14</w:t>
      </w:r>
      <w:r w:rsidRPr="00A36352">
        <w:rPr>
          <w:rFonts w:ascii="Times New Roman" w:hAnsi="Times New Roman" w:cs="Times New Roman"/>
          <w:sz w:val="24"/>
          <w:szCs w:val="24"/>
        </w:rPr>
        <w:fldChar w:fldCharType="end"/>
      </w:r>
      <w:bookmarkStart w:id="258" w:name="_Toc12302"/>
      <w:r w:rsidRPr="00A36352">
        <w:rPr>
          <w:rFonts w:ascii="Times New Roman" w:hAnsi="Times New Roman" w:cs="Times New Roman"/>
          <w:sz w:val="24"/>
          <w:szCs w:val="24"/>
        </w:rPr>
        <w:t>: Main Source(s) of Water in the Household</w:t>
      </w:r>
      <w:bookmarkEnd w:id="255"/>
      <w:bookmarkEnd w:id="256"/>
      <w:bookmarkEnd w:id="257"/>
      <w:bookmarkEnd w:id="258"/>
    </w:p>
    <w:tbl>
      <w:tblPr>
        <w:tblW w:w="5000" w:type="pct"/>
        <w:tblLook w:val="04A0" w:firstRow="1" w:lastRow="0" w:firstColumn="1" w:lastColumn="0" w:noHBand="0" w:noVBand="1"/>
      </w:tblPr>
      <w:tblGrid>
        <w:gridCol w:w="6796"/>
        <w:gridCol w:w="2440"/>
      </w:tblGrid>
      <w:tr w:rsidR="00B71058" w:rsidRPr="00A36352" w14:paraId="6AF796A6" w14:textId="77777777">
        <w:trPr>
          <w:trHeight w:val="297"/>
        </w:trPr>
        <w:tc>
          <w:tcPr>
            <w:tcW w:w="3679" w:type="pct"/>
            <w:tcBorders>
              <w:top w:val="single" w:sz="8" w:space="0" w:color="auto"/>
              <w:left w:val="single" w:sz="8" w:space="0" w:color="auto"/>
              <w:bottom w:val="single" w:sz="8" w:space="0" w:color="auto"/>
              <w:right w:val="single" w:sz="8" w:space="0" w:color="auto"/>
            </w:tcBorders>
            <w:vAlign w:val="center"/>
          </w:tcPr>
          <w:p w14:paraId="603B4AB3" w14:textId="77777777" w:rsidR="00B71058" w:rsidRPr="00A36352" w:rsidRDefault="00000000">
            <w:pPr>
              <w:spacing w:after="0" w:line="276" w:lineRule="auto"/>
              <w:jc w:val="both"/>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Main source of water</w:t>
            </w:r>
          </w:p>
        </w:tc>
        <w:tc>
          <w:tcPr>
            <w:tcW w:w="1321" w:type="pct"/>
            <w:tcBorders>
              <w:top w:val="single" w:sz="4" w:space="0" w:color="auto"/>
              <w:left w:val="nil"/>
              <w:bottom w:val="single" w:sz="4" w:space="0" w:color="auto"/>
              <w:right w:val="single" w:sz="4" w:space="0" w:color="auto"/>
            </w:tcBorders>
            <w:vAlign w:val="center"/>
          </w:tcPr>
          <w:p w14:paraId="5DADADF6"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48FE6613" w14:textId="77777777">
        <w:trPr>
          <w:trHeight w:val="315"/>
        </w:trPr>
        <w:tc>
          <w:tcPr>
            <w:tcW w:w="3679" w:type="pct"/>
            <w:tcBorders>
              <w:top w:val="nil"/>
              <w:left w:val="single" w:sz="8" w:space="0" w:color="auto"/>
              <w:bottom w:val="single" w:sz="8" w:space="0" w:color="auto"/>
              <w:right w:val="single" w:sz="8" w:space="0" w:color="auto"/>
            </w:tcBorders>
            <w:vAlign w:val="center"/>
          </w:tcPr>
          <w:p w14:paraId="375B47C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Tap</w:t>
            </w:r>
          </w:p>
        </w:tc>
        <w:tc>
          <w:tcPr>
            <w:tcW w:w="1321" w:type="pct"/>
            <w:tcBorders>
              <w:top w:val="nil"/>
              <w:left w:val="nil"/>
              <w:bottom w:val="single" w:sz="4" w:space="0" w:color="auto"/>
              <w:right w:val="single" w:sz="4" w:space="0" w:color="auto"/>
            </w:tcBorders>
            <w:noWrap/>
            <w:vAlign w:val="bottom"/>
          </w:tcPr>
          <w:p w14:paraId="43DE7A16"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21.7%</w:t>
            </w:r>
          </w:p>
        </w:tc>
      </w:tr>
      <w:tr w:rsidR="00B71058" w:rsidRPr="00A36352" w14:paraId="43ACBAB4" w14:textId="77777777">
        <w:trPr>
          <w:trHeight w:val="315"/>
        </w:trPr>
        <w:tc>
          <w:tcPr>
            <w:tcW w:w="3679" w:type="pct"/>
            <w:tcBorders>
              <w:top w:val="nil"/>
              <w:left w:val="single" w:sz="8" w:space="0" w:color="auto"/>
              <w:bottom w:val="single" w:sz="8" w:space="0" w:color="auto"/>
              <w:right w:val="single" w:sz="8" w:space="0" w:color="auto"/>
            </w:tcBorders>
            <w:vAlign w:val="center"/>
          </w:tcPr>
          <w:p w14:paraId="629EB6B3"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Borehole</w:t>
            </w:r>
          </w:p>
        </w:tc>
        <w:tc>
          <w:tcPr>
            <w:tcW w:w="1321" w:type="pct"/>
            <w:tcBorders>
              <w:top w:val="nil"/>
              <w:left w:val="nil"/>
              <w:bottom w:val="single" w:sz="4" w:space="0" w:color="auto"/>
              <w:right w:val="single" w:sz="4" w:space="0" w:color="auto"/>
            </w:tcBorders>
            <w:noWrap/>
            <w:vAlign w:val="bottom"/>
          </w:tcPr>
          <w:p w14:paraId="7DD3DC06"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69.6%</w:t>
            </w:r>
          </w:p>
        </w:tc>
      </w:tr>
      <w:tr w:rsidR="00B71058" w:rsidRPr="00A36352" w14:paraId="07C35156" w14:textId="77777777">
        <w:trPr>
          <w:trHeight w:val="315"/>
        </w:trPr>
        <w:tc>
          <w:tcPr>
            <w:tcW w:w="3679" w:type="pct"/>
            <w:tcBorders>
              <w:top w:val="nil"/>
              <w:left w:val="single" w:sz="8" w:space="0" w:color="auto"/>
              <w:bottom w:val="single" w:sz="8" w:space="0" w:color="auto"/>
              <w:right w:val="single" w:sz="8" w:space="0" w:color="auto"/>
            </w:tcBorders>
            <w:vAlign w:val="center"/>
          </w:tcPr>
          <w:p w14:paraId="54837437"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Rain</w:t>
            </w:r>
          </w:p>
        </w:tc>
        <w:tc>
          <w:tcPr>
            <w:tcW w:w="1321" w:type="pct"/>
            <w:tcBorders>
              <w:top w:val="nil"/>
              <w:left w:val="nil"/>
              <w:bottom w:val="single" w:sz="4" w:space="0" w:color="auto"/>
              <w:right w:val="single" w:sz="4" w:space="0" w:color="auto"/>
            </w:tcBorders>
            <w:noWrap/>
            <w:vAlign w:val="bottom"/>
          </w:tcPr>
          <w:p w14:paraId="520E403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8.7%</w:t>
            </w:r>
          </w:p>
        </w:tc>
      </w:tr>
    </w:tbl>
    <w:p w14:paraId="6B13F64E" w14:textId="77777777" w:rsidR="00B71058" w:rsidRPr="00A36352" w:rsidRDefault="00B71058">
      <w:pPr>
        <w:spacing w:line="276" w:lineRule="auto"/>
        <w:jc w:val="both"/>
        <w:rPr>
          <w:rFonts w:ascii="Times New Roman" w:hAnsi="Times New Roman" w:cs="Times New Roman"/>
          <w:sz w:val="24"/>
          <w:szCs w:val="24"/>
        </w:rPr>
      </w:pPr>
    </w:p>
    <w:p w14:paraId="77DCF2A9" w14:textId="77777777" w:rsidR="00B71058" w:rsidRPr="00A36352" w:rsidRDefault="00000000">
      <w:pPr>
        <w:pStyle w:val="Heading3"/>
        <w:spacing w:line="276" w:lineRule="auto"/>
        <w:jc w:val="both"/>
        <w:rPr>
          <w:rFonts w:ascii="Times New Roman" w:hAnsi="Times New Roman" w:cs="Times New Roman"/>
          <w:sz w:val="24"/>
        </w:rPr>
      </w:pPr>
      <w:bookmarkStart w:id="259" w:name="_Toc128311624"/>
      <w:bookmarkStart w:id="260" w:name="_Toc127767783"/>
      <w:bookmarkStart w:id="261" w:name="_Toc204445783"/>
      <w:r w:rsidRPr="00A36352">
        <w:rPr>
          <w:rFonts w:ascii="Times New Roman" w:hAnsi="Times New Roman" w:cs="Times New Roman"/>
          <w:sz w:val="24"/>
        </w:rPr>
        <w:t>4.8.9 Experience of water shortage in the household</w:t>
      </w:r>
      <w:bookmarkEnd w:id="259"/>
      <w:bookmarkEnd w:id="260"/>
      <w:bookmarkEnd w:id="261"/>
    </w:p>
    <w:p w14:paraId="725645FC"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result in Table 15 presents the opinions of the respondents on the experience of water shortage in their households. Although about 13% of the respondents reported that they experience water shortage in their households, majority representing 87% said they do not experience water shortage. The water shortage is only seasonal, normally during the dry months.</w:t>
      </w:r>
    </w:p>
    <w:p w14:paraId="72C7D9D7" w14:textId="77777777" w:rsidR="00B71058" w:rsidRPr="00A36352" w:rsidRDefault="00000000">
      <w:pPr>
        <w:pStyle w:val="Caption"/>
        <w:spacing w:line="276" w:lineRule="auto"/>
        <w:rPr>
          <w:rFonts w:ascii="Times New Roman" w:hAnsi="Times New Roman" w:cs="Times New Roman"/>
          <w:i/>
          <w:iCs/>
          <w:sz w:val="24"/>
          <w:szCs w:val="24"/>
        </w:rPr>
      </w:pPr>
      <w:bookmarkStart w:id="262" w:name="_Toc128908177"/>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15</w:t>
      </w:r>
      <w:r w:rsidRPr="00A36352">
        <w:rPr>
          <w:rFonts w:ascii="Times New Roman" w:hAnsi="Times New Roman" w:cs="Times New Roman"/>
          <w:sz w:val="24"/>
          <w:szCs w:val="24"/>
        </w:rPr>
        <w:fldChar w:fldCharType="end"/>
      </w:r>
      <w:bookmarkStart w:id="263" w:name="_Toc10785"/>
      <w:r w:rsidRPr="00A36352">
        <w:rPr>
          <w:rFonts w:ascii="Times New Roman" w:hAnsi="Times New Roman" w:cs="Times New Roman"/>
          <w:i/>
          <w:iCs/>
          <w:sz w:val="24"/>
          <w:szCs w:val="24"/>
        </w:rPr>
        <w:t>: Experience of water shortage in the households</w:t>
      </w:r>
      <w:bookmarkEnd w:id="262"/>
      <w:bookmarkEnd w:id="263"/>
    </w:p>
    <w:tbl>
      <w:tblPr>
        <w:tblW w:w="363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960"/>
      </w:tblGrid>
      <w:tr w:rsidR="00B71058" w:rsidRPr="00A36352" w14:paraId="5B18FAF9" w14:textId="77777777">
        <w:trPr>
          <w:trHeight w:val="417"/>
        </w:trPr>
        <w:tc>
          <w:tcPr>
            <w:tcW w:w="2674" w:type="dxa"/>
            <w:vAlign w:val="center"/>
          </w:tcPr>
          <w:p w14:paraId="77FD12B3" w14:textId="77777777" w:rsidR="00B71058" w:rsidRPr="00A36352" w:rsidRDefault="00000000">
            <w:pPr>
              <w:spacing w:after="0" w:line="276" w:lineRule="auto"/>
              <w:jc w:val="both"/>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Response</w:t>
            </w:r>
          </w:p>
        </w:tc>
        <w:tc>
          <w:tcPr>
            <w:tcW w:w="960" w:type="dxa"/>
            <w:vAlign w:val="center"/>
          </w:tcPr>
          <w:p w14:paraId="42C3582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49C943FA" w14:textId="77777777">
        <w:trPr>
          <w:trHeight w:val="315"/>
        </w:trPr>
        <w:tc>
          <w:tcPr>
            <w:tcW w:w="2674" w:type="dxa"/>
            <w:vAlign w:val="center"/>
          </w:tcPr>
          <w:p w14:paraId="68610E8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Yes</w:t>
            </w:r>
          </w:p>
        </w:tc>
        <w:tc>
          <w:tcPr>
            <w:tcW w:w="960" w:type="dxa"/>
            <w:noWrap/>
            <w:vAlign w:val="bottom"/>
          </w:tcPr>
          <w:p w14:paraId="6E7641DA"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13.1%</w:t>
            </w:r>
          </w:p>
        </w:tc>
      </w:tr>
      <w:tr w:rsidR="00B71058" w:rsidRPr="00A36352" w14:paraId="3926D9A1" w14:textId="77777777">
        <w:trPr>
          <w:trHeight w:val="315"/>
        </w:trPr>
        <w:tc>
          <w:tcPr>
            <w:tcW w:w="2674" w:type="dxa"/>
            <w:vAlign w:val="center"/>
          </w:tcPr>
          <w:p w14:paraId="4941AA5B"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No</w:t>
            </w:r>
          </w:p>
        </w:tc>
        <w:tc>
          <w:tcPr>
            <w:tcW w:w="960" w:type="dxa"/>
            <w:noWrap/>
            <w:vAlign w:val="bottom"/>
          </w:tcPr>
          <w:p w14:paraId="77314B68"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86.9%</w:t>
            </w:r>
          </w:p>
        </w:tc>
      </w:tr>
    </w:tbl>
    <w:p w14:paraId="2277D147" w14:textId="77777777" w:rsidR="00B71058" w:rsidRPr="00A36352" w:rsidRDefault="00B71058">
      <w:pPr>
        <w:spacing w:line="276" w:lineRule="auto"/>
        <w:jc w:val="both"/>
        <w:rPr>
          <w:rFonts w:ascii="Times New Roman" w:hAnsi="Times New Roman" w:cs="Times New Roman"/>
          <w:sz w:val="24"/>
          <w:szCs w:val="24"/>
        </w:rPr>
      </w:pPr>
    </w:p>
    <w:p w14:paraId="69A457D3" w14:textId="77777777" w:rsidR="00B71058" w:rsidRPr="00A36352" w:rsidRDefault="00000000">
      <w:pPr>
        <w:pStyle w:val="Heading3"/>
        <w:spacing w:line="276" w:lineRule="auto"/>
        <w:jc w:val="both"/>
        <w:rPr>
          <w:rFonts w:ascii="Times New Roman" w:hAnsi="Times New Roman" w:cs="Times New Roman"/>
          <w:sz w:val="24"/>
        </w:rPr>
      </w:pPr>
      <w:bookmarkStart w:id="264" w:name="_Toc127767784"/>
      <w:bookmarkStart w:id="265" w:name="_Toc128311625"/>
      <w:bookmarkStart w:id="266" w:name="_Toc204445784"/>
      <w:r w:rsidRPr="00A36352">
        <w:rPr>
          <w:rFonts w:ascii="Times New Roman" w:hAnsi="Times New Roman" w:cs="Times New Roman"/>
          <w:sz w:val="24"/>
        </w:rPr>
        <w:t>4.8.10 System of sewage disposal</w:t>
      </w:r>
      <w:bookmarkEnd w:id="264"/>
      <w:bookmarkEnd w:id="265"/>
      <w:bookmarkEnd w:id="266"/>
    </w:p>
    <w:p w14:paraId="60CA1AFC"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system adopted for sewage disposal in the sampled communities was examined. The result shows that 80% of the respondents use communal gutters as their system of sewage disposal, while 20% of the respondents dispose their sewage through releasing the wastewater to individual septic tanks.</w:t>
      </w:r>
    </w:p>
    <w:p w14:paraId="447A0D83" w14:textId="77777777" w:rsidR="00B71058" w:rsidRPr="00A36352" w:rsidRDefault="00000000">
      <w:pPr>
        <w:pStyle w:val="Heading3"/>
        <w:spacing w:line="276" w:lineRule="auto"/>
        <w:jc w:val="both"/>
        <w:rPr>
          <w:rFonts w:ascii="Times New Roman" w:hAnsi="Times New Roman" w:cs="Times New Roman"/>
          <w:sz w:val="24"/>
        </w:rPr>
      </w:pPr>
      <w:bookmarkStart w:id="267" w:name="_Toc127767785"/>
      <w:bookmarkStart w:id="268" w:name="_Toc128311626"/>
      <w:bookmarkStart w:id="269" w:name="_Toc204445785"/>
      <w:r w:rsidRPr="00A36352">
        <w:rPr>
          <w:rFonts w:ascii="Times New Roman" w:hAnsi="Times New Roman" w:cs="Times New Roman"/>
          <w:sz w:val="24"/>
        </w:rPr>
        <w:lastRenderedPageBreak/>
        <w:t>4.8.11 Toilet types</w:t>
      </w:r>
      <w:bookmarkEnd w:id="267"/>
      <w:bookmarkEnd w:id="268"/>
      <w:bookmarkEnd w:id="269"/>
    </w:p>
    <w:p w14:paraId="19653DDF"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Pit latrine is the main type of toilet used by households in the sampled communities as indicated by 82% of the respondents, 9.5% use open defecation, 6% uses VIP latrine. While 2.5% reported that their toilet types are the conventional water system closet.</w:t>
      </w:r>
    </w:p>
    <w:p w14:paraId="5C036156" w14:textId="77777777" w:rsidR="00B71058" w:rsidRPr="00A36352" w:rsidRDefault="00000000">
      <w:pPr>
        <w:pStyle w:val="Heading3"/>
        <w:spacing w:line="276" w:lineRule="auto"/>
        <w:jc w:val="both"/>
        <w:rPr>
          <w:rFonts w:ascii="Times New Roman" w:hAnsi="Times New Roman" w:cs="Times New Roman"/>
          <w:sz w:val="24"/>
        </w:rPr>
      </w:pPr>
      <w:bookmarkStart w:id="270" w:name="_Toc128311627"/>
      <w:bookmarkStart w:id="271" w:name="_Toc127767786"/>
      <w:bookmarkStart w:id="272" w:name="_Toc204445786"/>
      <w:r w:rsidRPr="00A36352">
        <w:rPr>
          <w:rFonts w:ascii="Times New Roman" w:hAnsi="Times New Roman" w:cs="Times New Roman"/>
          <w:sz w:val="24"/>
        </w:rPr>
        <w:t>4.8.12</w:t>
      </w:r>
      <w:r w:rsidRPr="00A36352">
        <w:rPr>
          <w:rFonts w:ascii="Times New Roman" w:hAnsi="Times New Roman" w:cs="Times New Roman"/>
          <w:sz w:val="24"/>
        </w:rPr>
        <w:tab/>
        <w:t>Sanitation</w:t>
      </w:r>
      <w:bookmarkEnd w:id="270"/>
      <w:bookmarkEnd w:id="271"/>
      <w:bookmarkEnd w:id="272"/>
    </w:p>
    <w:p w14:paraId="08BA0B78"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Frequency of cleaning households’ surroundings is one of the good sanitary practices and respondents’ responses on this are presented in Table 16. Seventy five percent of the respondents reported that they clear their household surrounding weekly. However, 15% of the respondents reported that they clear their households surrounding bi-weekly while 10% reported cleaning of the household surrounding monthly. </w:t>
      </w:r>
    </w:p>
    <w:p w14:paraId="6456AB4C" w14:textId="77777777" w:rsidR="00B71058" w:rsidRPr="00A36352" w:rsidRDefault="00000000">
      <w:pPr>
        <w:pStyle w:val="Caption"/>
        <w:spacing w:line="276" w:lineRule="auto"/>
        <w:jc w:val="both"/>
        <w:rPr>
          <w:rFonts w:ascii="Times New Roman" w:hAnsi="Times New Roman" w:cs="Times New Roman"/>
          <w:sz w:val="24"/>
          <w:szCs w:val="24"/>
        </w:rPr>
      </w:pPr>
      <w:bookmarkStart w:id="273" w:name="_Toc128908178"/>
      <w:bookmarkStart w:id="274" w:name="_Toc128311739"/>
      <w:bookmarkStart w:id="275" w:name="_Toc127767897"/>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16</w:t>
      </w:r>
      <w:r w:rsidRPr="00A36352">
        <w:rPr>
          <w:rFonts w:ascii="Times New Roman" w:hAnsi="Times New Roman" w:cs="Times New Roman"/>
          <w:sz w:val="24"/>
          <w:szCs w:val="24"/>
        </w:rPr>
        <w:fldChar w:fldCharType="end"/>
      </w:r>
      <w:bookmarkStart w:id="276" w:name="_Toc6764"/>
      <w:r w:rsidRPr="00A36352">
        <w:rPr>
          <w:rFonts w:ascii="Times New Roman" w:hAnsi="Times New Roman" w:cs="Times New Roman"/>
          <w:sz w:val="24"/>
          <w:szCs w:val="24"/>
        </w:rPr>
        <w:t>: Frequency of clearing bushes around household surroundings</w:t>
      </w:r>
      <w:bookmarkEnd w:id="273"/>
      <w:bookmarkEnd w:id="274"/>
      <w:bookmarkEnd w:id="275"/>
      <w:bookmarkEnd w:id="276"/>
    </w:p>
    <w:tbl>
      <w:tblPr>
        <w:tblW w:w="363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960"/>
      </w:tblGrid>
      <w:tr w:rsidR="00B71058" w:rsidRPr="00A36352" w14:paraId="5AAB1A73" w14:textId="77777777">
        <w:trPr>
          <w:trHeight w:val="307"/>
        </w:trPr>
        <w:tc>
          <w:tcPr>
            <w:tcW w:w="2674" w:type="dxa"/>
            <w:vAlign w:val="center"/>
          </w:tcPr>
          <w:p w14:paraId="6BF65EF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Response</w:t>
            </w:r>
          </w:p>
        </w:tc>
        <w:tc>
          <w:tcPr>
            <w:tcW w:w="960" w:type="dxa"/>
            <w:vAlign w:val="center"/>
          </w:tcPr>
          <w:p w14:paraId="65A7350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6312E25D" w14:textId="77777777">
        <w:trPr>
          <w:trHeight w:val="315"/>
        </w:trPr>
        <w:tc>
          <w:tcPr>
            <w:tcW w:w="2674" w:type="dxa"/>
            <w:vAlign w:val="center"/>
          </w:tcPr>
          <w:p w14:paraId="712288B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Weekly</w:t>
            </w:r>
          </w:p>
        </w:tc>
        <w:tc>
          <w:tcPr>
            <w:tcW w:w="960" w:type="dxa"/>
            <w:noWrap/>
            <w:vAlign w:val="bottom"/>
          </w:tcPr>
          <w:p w14:paraId="54E4A82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10.1%</w:t>
            </w:r>
          </w:p>
        </w:tc>
      </w:tr>
      <w:tr w:rsidR="00B71058" w:rsidRPr="00A36352" w14:paraId="0299C615" w14:textId="77777777">
        <w:trPr>
          <w:trHeight w:val="315"/>
        </w:trPr>
        <w:tc>
          <w:tcPr>
            <w:tcW w:w="2674" w:type="dxa"/>
            <w:vAlign w:val="center"/>
          </w:tcPr>
          <w:p w14:paraId="6682E49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Biweekly</w:t>
            </w:r>
          </w:p>
        </w:tc>
        <w:tc>
          <w:tcPr>
            <w:tcW w:w="960" w:type="dxa"/>
            <w:noWrap/>
            <w:vAlign w:val="bottom"/>
          </w:tcPr>
          <w:p w14:paraId="4688A11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15.0%</w:t>
            </w:r>
          </w:p>
        </w:tc>
      </w:tr>
      <w:tr w:rsidR="00B71058" w:rsidRPr="00A36352" w14:paraId="67A3ACEA" w14:textId="77777777">
        <w:trPr>
          <w:trHeight w:val="315"/>
        </w:trPr>
        <w:tc>
          <w:tcPr>
            <w:tcW w:w="2674" w:type="dxa"/>
            <w:vAlign w:val="center"/>
          </w:tcPr>
          <w:p w14:paraId="6050C05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Monthly</w:t>
            </w:r>
          </w:p>
        </w:tc>
        <w:tc>
          <w:tcPr>
            <w:tcW w:w="960" w:type="dxa"/>
            <w:noWrap/>
            <w:vAlign w:val="bottom"/>
          </w:tcPr>
          <w:p w14:paraId="14F0742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74.9%</w:t>
            </w:r>
          </w:p>
        </w:tc>
      </w:tr>
    </w:tbl>
    <w:p w14:paraId="0D2D7D2E" w14:textId="77777777" w:rsidR="00B71058" w:rsidRPr="00A36352" w:rsidRDefault="00B71058">
      <w:pPr>
        <w:spacing w:line="276" w:lineRule="auto"/>
        <w:jc w:val="both"/>
        <w:rPr>
          <w:rFonts w:ascii="Times New Roman" w:hAnsi="Times New Roman" w:cs="Times New Roman"/>
          <w:sz w:val="24"/>
          <w:szCs w:val="24"/>
        </w:rPr>
      </w:pPr>
    </w:p>
    <w:p w14:paraId="2527FDF7" w14:textId="77777777" w:rsidR="00B71058" w:rsidRPr="00A36352" w:rsidRDefault="00000000">
      <w:pPr>
        <w:pStyle w:val="Heading3"/>
        <w:spacing w:line="276" w:lineRule="auto"/>
        <w:jc w:val="both"/>
        <w:rPr>
          <w:rFonts w:ascii="Times New Roman" w:hAnsi="Times New Roman" w:cs="Times New Roman"/>
          <w:sz w:val="24"/>
        </w:rPr>
      </w:pPr>
      <w:bookmarkStart w:id="277" w:name="_Toc128311628"/>
      <w:bookmarkStart w:id="278" w:name="_Toc127767787"/>
      <w:bookmarkStart w:id="279" w:name="_Toc204445787"/>
      <w:r w:rsidRPr="00A36352">
        <w:rPr>
          <w:rFonts w:ascii="Times New Roman" w:hAnsi="Times New Roman" w:cs="Times New Roman"/>
          <w:sz w:val="24"/>
        </w:rPr>
        <w:t>4.8.13 Methods of refuse/solid waste disposal</w:t>
      </w:r>
      <w:bookmarkEnd w:id="277"/>
      <w:bookmarkEnd w:id="278"/>
      <w:bookmarkEnd w:id="279"/>
    </w:p>
    <w:p w14:paraId="0A46C5AD"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commonest methods of refuse/solid waste disposal in the sampled communities are open dumping and burning as reported by 67% and 23% of the respondents respectively. Composting is also practiced to a lesser degree.</w:t>
      </w:r>
    </w:p>
    <w:p w14:paraId="581A2243" w14:textId="77777777" w:rsidR="00B71058" w:rsidRPr="00A36352" w:rsidRDefault="00000000">
      <w:pPr>
        <w:pStyle w:val="Heading3"/>
        <w:spacing w:line="276" w:lineRule="auto"/>
        <w:jc w:val="both"/>
        <w:rPr>
          <w:rFonts w:ascii="Times New Roman" w:hAnsi="Times New Roman" w:cs="Times New Roman"/>
          <w:sz w:val="24"/>
        </w:rPr>
      </w:pPr>
      <w:bookmarkStart w:id="280" w:name="_Toc128311629"/>
      <w:bookmarkStart w:id="281" w:name="_Toc127767788"/>
      <w:bookmarkStart w:id="282" w:name="_Toc204445788"/>
      <w:r w:rsidRPr="00A36352">
        <w:rPr>
          <w:rFonts w:ascii="Times New Roman" w:hAnsi="Times New Roman" w:cs="Times New Roman"/>
          <w:sz w:val="24"/>
        </w:rPr>
        <w:t>4.8.14 Health and Hygiene</w:t>
      </w:r>
      <w:bookmarkEnd w:id="280"/>
      <w:bookmarkEnd w:id="281"/>
      <w:bookmarkEnd w:id="282"/>
    </w:p>
    <w:p w14:paraId="7DA148D1"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respondents were asked if they have knowledge on their health and hygiene status and their responses are presented in </w:t>
      </w:r>
      <w:r w:rsidRPr="00A36352">
        <w:rPr>
          <w:rFonts w:ascii="Times New Roman" w:hAnsi="Times New Roman" w:cs="Times New Roman"/>
          <w:i/>
          <w:iCs/>
          <w:sz w:val="24"/>
          <w:szCs w:val="24"/>
        </w:rPr>
        <w:t>Table 17</w:t>
      </w:r>
      <w:r w:rsidRPr="00A36352">
        <w:rPr>
          <w:rFonts w:ascii="Times New Roman" w:hAnsi="Times New Roman" w:cs="Times New Roman"/>
          <w:sz w:val="24"/>
          <w:szCs w:val="24"/>
        </w:rPr>
        <w:t>. Majority of the respondents representing 75.5% said they have knowledge on their health and hygiene status while 24.5% of the respondents reported that they do not have knowledge with regards to their health and hygiene status. This shows that a good number of people living in the project communities a well-educated with regards to knowing their health and hygiene status.</w:t>
      </w:r>
    </w:p>
    <w:p w14:paraId="2F736A05" w14:textId="77777777" w:rsidR="00B71058" w:rsidRPr="00A36352" w:rsidRDefault="00000000">
      <w:pPr>
        <w:pStyle w:val="Caption"/>
        <w:spacing w:line="276" w:lineRule="auto"/>
        <w:jc w:val="both"/>
        <w:rPr>
          <w:rFonts w:ascii="Times New Roman" w:hAnsi="Times New Roman" w:cs="Times New Roman"/>
          <w:sz w:val="24"/>
          <w:szCs w:val="24"/>
        </w:rPr>
      </w:pPr>
      <w:bookmarkStart w:id="283" w:name="_Toc127767898"/>
      <w:bookmarkStart w:id="284" w:name="_Toc128908179"/>
      <w:bookmarkStart w:id="285" w:name="_Toc128311740"/>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17</w:t>
      </w:r>
      <w:r w:rsidRPr="00A36352">
        <w:rPr>
          <w:rFonts w:ascii="Times New Roman" w:hAnsi="Times New Roman" w:cs="Times New Roman"/>
          <w:sz w:val="24"/>
          <w:szCs w:val="24"/>
        </w:rPr>
        <w:fldChar w:fldCharType="end"/>
      </w:r>
      <w:bookmarkStart w:id="286" w:name="_Toc29225"/>
      <w:r w:rsidRPr="00A36352">
        <w:rPr>
          <w:rFonts w:ascii="Times New Roman" w:hAnsi="Times New Roman" w:cs="Times New Roman"/>
          <w:sz w:val="24"/>
          <w:szCs w:val="24"/>
        </w:rPr>
        <w:t>: Information on health and hygiene status of the household</w:t>
      </w:r>
      <w:bookmarkEnd w:id="283"/>
      <w:bookmarkEnd w:id="284"/>
      <w:bookmarkEnd w:id="285"/>
      <w:bookmarkEnd w:id="286"/>
    </w:p>
    <w:tbl>
      <w:tblPr>
        <w:tblW w:w="363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960"/>
      </w:tblGrid>
      <w:tr w:rsidR="00B71058" w:rsidRPr="00A36352" w14:paraId="6AF40ACC" w14:textId="77777777">
        <w:trPr>
          <w:trHeight w:val="265"/>
        </w:trPr>
        <w:tc>
          <w:tcPr>
            <w:tcW w:w="2674" w:type="dxa"/>
            <w:vAlign w:val="center"/>
          </w:tcPr>
          <w:p w14:paraId="79B71176" w14:textId="77777777" w:rsidR="00B71058" w:rsidRPr="00A36352" w:rsidRDefault="00000000">
            <w:pPr>
              <w:spacing w:after="0" w:line="276" w:lineRule="auto"/>
              <w:jc w:val="both"/>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Response</w:t>
            </w:r>
          </w:p>
        </w:tc>
        <w:tc>
          <w:tcPr>
            <w:tcW w:w="960" w:type="dxa"/>
            <w:vAlign w:val="center"/>
          </w:tcPr>
          <w:p w14:paraId="7F25DF4A"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76EE4E6C" w14:textId="77777777">
        <w:trPr>
          <w:trHeight w:val="315"/>
        </w:trPr>
        <w:tc>
          <w:tcPr>
            <w:tcW w:w="2674" w:type="dxa"/>
            <w:vAlign w:val="center"/>
          </w:tcPr>
          <w:p w14:paraId="2F4F2A1F"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Yes</w:t>
            </w:r>
          </w:p>
        </w:tc>
        <w:tc>
          <w:tcPr>
            <w:tcW w:w="960" w:type="dxa"/>
            <w:noWrap/>
            <w:vAlign w:val="bottom"/>
          </w:tcPr>
          <w:p w14:paraId="0B0FC467"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75.4%</w:t>
            </w:r>
          </w:p>
        </w:tc>
      </w:tr>
      <w:tr w:rsidR="00B71058" w:rsidRPr="00A36352" w14:paraId="42CA4F08" w14:textId="77777777">
        <w:trPr>
          <w:trHeight w:val="315"/>
        </w:trPr>
        <w:tc>
          <w:tcPr>
            <w:tcW w:w="2674" w:type="dxa"/>
            <w:vAlign w:val="center"/>
          </w:tcPr>
          <w:p w14:paraId="2F438F7A"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No</w:t>
            </w:r>
          </w:p>
        </w:tc>
        <w:tc>
          <w:tcPr>
            <w:tcW w:w="960" w:type="dxa"/>
            <w:noWrap/>
            <w:vAlign w:val="bottom"/>
          </w:tcPr>
          <w:p w14:paraId="4DE41A1B"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24.6%</w:t>
            </w:r>
          </w:p>
        </w:tc>
      </w:tr>
    </w:tbl>
    <w:p w14:paraId="6646BBD9" w14:textId="77777777" w:rsidR="00B71058" w:rsidRPr="00A36352" w:rsidRDefault="00000000">
      <w:pPr>
        <w:pStyle w:val="Heading3"/>
        <w:numPr>
          <w:ilvl w:val="0"/>
          <w:numId w:val="0"/>
        </w:numPr>
        <w:spacing w:line="276" w:lineRule="auto"/>
        <w:jc w:val="both"/>
        <w:rPr>
          <w:rFonts w:ascii="Times New Roman" w:hAnsi="Times New Roman" w:cs="Times New Roman"/>
          <w:sz w:val="24"/>
        </w:rPr>
      </w:pPr>
      <w:bookmarkStart w:id="287" w:name="_Toc127767789"/>
      <w:bookmarkStart w:id="288" w:name="_Toc128311630"/>
      <w:bookmarkStart w:id="289" w:name="_Toc204445789"/>
      <w:r w:rsidRPr="00A36352">
        <w:rPr>
          <w:rFonts w:ascii="Times New Roman" w:hAnsi="Times New Roman" w:cs="Times New Roman"/>
          <w:sz w:val="24"/>
        </w:rPr>
        <w:t>4.8.15 Factors responsible for good health</w:t>
      </w:r>
      <w:bookmarkEnd w:id="287"/>
      <w:bookmarkEnd w:id="288"/>
      <w:bookmarkEnd w:id="289"/>
    </w:p>
    <w:p w14:paraId="42A15AC9"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Respondents were asked to give their responses on four (4) identified factors responsible for good health in their households and their responses are presented in </w:t>
      </w:r>
      <w:r w:rsidRPr="00A36352">
        <w:rPr>
          <w:rFonts w:ascii="Times New Roman" w:hAnsi="Times New Roman" w:cs="Times New Roman"/>
          <w:b/>
          <w:bCs/>
          <w:i/>
          <w:iCs/>
          <w:sz w:val="24"/>
          <w:szCs w:val="24"/>
        </w:rPr>
        <w:t>Table 18</w:t>
      </w:r>
      <w:r w:rsidRPr="00A36352">
        <w:rPr>
          <w:rFonts w:ascii="Times New Roman" w:hAnsi="Times New Roman" w:cs="Times New Roman"/>
          <w:sz w:val="24"/>
          <w:szCs w:val="24"/>
        </w:rPr>
        <w:t>. Access to health care and clean environment are the first two factors responsible for good health in their household as reported by 39.5% and 48% of the respondents respectively. Emergency preparedness (2.4%), and education/good job accounted for 10.0%.</w:t>
      </w:r>
    </w:p>
    <w:p w14:paraId="43249A86" w14:textId="77777777" w:rsidR="00B71058" w:rsidRPr="00A36352" w:rsidRDefault="00000000">
      <w:pPr>
        <w:pStyle w:val="Caption"/>
        <w:spacing w:line="276" w:lineRule="auto"/>
        <w:jc w:val="both"/>
        <w:rPr>
          <w:rFonts w:ascii="Times New Roman" w:hAnsi="Times New Roman" w:cs="Times New Roman"/>
          <w:sz w:val="24"/>
          <w:szCs w:val="24"/>
        </w:rPr>
      </w:pPr>
      <w:bookmarkStart w:id="290" w:name="_Toc128908180"/>
      <w:bookmarkStart w:id="291" w:name="_Toc128311741"/>
      <w:bookmarkStart w:id="292" w:name="_Toc127767899"/>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18</w:t>
      </w:r>
      <w:r w:rsidRPr="00A36352">
        <w:rPr>
          <w:rFonts w:ascii="Times New Roman" w:hAnsi="Times New Roman" w:cs="Times New Roman"/>
          <w:sz w:val="24"/>
          <w:szCs w:val="24"/>
        </w:rPr>
        <w:fldChar w:fldCharType="end"/>
      </w:r>
      <w:bookmarkStart w:id="293" w:name="_Toc15436"/>
      <w:r w:rsidRPr="00A36352">
        <w:rPr>
          <w:rFonts w:ascii="Times New Roman" w:hAnsi="Times New Roman" w:cs="Times New Roman"/>
          <w:sz w:val="24"/>
          <w:szCs w:val="24"/>
        </w:rPr>
        <w:t>: Factors responsible for good health in the households</w:t>
      </w:r>
      <w:bookmarkEnd w:id="290"/>
      <w:bookmarkEnd w:id="291"/>
      <w:bookmarkEnd w:id="292"/>
      <w:bookmarkEnd w:id="293"/>
    </w:p>
    <w:tbl>
      <w:tblPr>
        <w:tblW w:w="3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960"/>
      </w:tblGrid>
      <w:tr w:rsidR="00B71058" w:rsidRPr="00A36352" w14:paraId="1FB825C5" w14:textId="77777777">
        <w:trPr>
          <w:trHeight w:val="231"/>
        </w:trPr>
        <w:tc>
          <w:tcPr>
            <w:tcW w:w="2684" w:type="dxa"/>
            <w:vAlign w:val="center"/>
          </w:tcPr>
          <w:p w14:paraId="6E48E7C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Response</w:t>
            </w:r>
          </w:p>
        </w:tc>
        <w:tc>
          <w:tcPr>
            <w:tcW w:w="960" w:type="dxa"/>
            <w:vAlign w:val="center"/>
          </w:tcPr>
          <w:p w14:paraId="7DF0F37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3B6D904D" w14:textId="77777777">
        <w:trPr>
          <w:trHeight w:val="235"/>
        </w:trPr>
        <w:tc>
          <w:tcPr>
            <w:tcW w:w="2684" w:type="dxa"/>
            <w:vAlign w:val="center"/>
          </w:tcPr>
          <w:p w14:paraId="768DC9CF"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Access to health care</w:t>
            </w:r>
          </w:p>
        </w:tc>
        <w:tc>
          <w:tcPr>
            <w:tcW w:w="960" w:type="dxa"/>
            <w:noWrap/>
            <w:vAlign w:val="bottom"/>
          </w:tcPr>
          <w:p w14:paraId="388402D6"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39.5%</w:t>
            </w:r>
          </w:p>
        </w:tc>
      </w:tr>
      <w:tr w:rsidR="00B71058" w:rsidRPr="00A36352" w14:paraId="75D3E5FF" w14:textId="77777777">
        <w:trPr>
          <w:trHeight w:val="315"/>
        </w:trPr>
        <w:tc>
          <w:tcPr>
            <w:tcW w:w="2684" w:type="dxa"/>
            <w:vAlign w:val="center"/>
          </w:tcPr>
          <w:p w14:paraId="7545BB87"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Clean environment</w:t>
            </w:r>
          </w:p>
        </w:tc>
        <w:tc>
          <w:tcPr>
            <w:tcW w:w="960" w:type="dxa"/>
            <w:noWrap/>
            <w:vAlign w:val="bottom"/>
          </w:tcPr>
          <w:p w14:paraId="0F3816EB"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48.1%</w:t>
            </w:r>
          </w:p>
        </w:tc>
      </w:tr>
      <w:tr w:rsidR="00B71058" w:rsidRPr="00A36352" w14:paraId="4AC16822" w14:textId="77777777">
        <w:trPr>
          <w:trHeight w:val="201"/>
        </w:trPr>
        <w:tc>
          <w:tcPr>
            <w:tcW w:w="2684" w:type="dxa"/>
            <w:vAlign w:val="center"/>
          </w:tcPr>
          <w:p w14:paraId="5D2B636B"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Emergency preparedness</w:t>
            </w:r>
          </w:p>
        </w:tc>
        <w:tc>
          <w:tcPr>
            <w:tcW w:w="960" w:type="dxa"/>
            <w:noWrap/>
            <w:vAlign w:val="bottom"/>
          </w:tcPr>
          <w:p w14:paraId="6491DC68"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2.4%</w:t>
            </w:r>
          </w:p>
        </w:tc>
      </w:tr>
      <w:tr w:rsidR="00B71058" w:rsidRPr="00A36352" w14:paraId="7A5D8F90" w14:textId="77777777">
        <w:trPr>
          <w:trHeight w:val="315"/>
        </w:trPr>
        <w:tc>
          <w:tcPr>
            <w:tcW w:w="2684" w:type="dxa"/>
            <w:vAlign w:val="center"/>
          </w:tcPr>
          <w:p w14:paraId="78C4BED5"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lastRenderedPageBreak/>
              <w:t>Education/Good job</w:t>
            </w:r>
          </w:p>
        </w:tc>
        <w:tc>
          <w:tcPr>
            <w:tcW w:w="960" w:type="dxa"/>
            <w:noWrap/>
            <w:vAlign w:val="bottom"/>
          </w:tcPr>
          <w:p w14:paraId="2ED9F375"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10.0%</w:t>
            </w:r>
          </w:p>
        </w:tc>
      </w:tr>
    </w:tbl>
    <w:p w14:paraId="72599320" w14:textId="77777777" w:rsidR="00B71058" w:rsidRPr="00A36352" w:rsidRDefault="00B71058">
      <w:pPr>
        <w:spacing w:line="276" w:lineRule="auto"/>
        <w:jc w:val="both"/>
        <w:rPr>
          <w:rFonts w:ascii="Times New Roman" w:hAnsi="Times New Roman" w:cs="Times New Roman"/>
          <w:b/>
          <w:bCs/>
          <w:i/>
          <w:iCs/>
          <w:sz w:val="24"/>
          <w:szCs w:val="24"/>
        </w:rPr>
      </w:pPr>
    </w:p>
    <w:p w14:paraId="716E30BA" w14:textId="77777777" w:rsidR="00B71058" w:rsidRPr="00A36352" w:rsidRDefault="00000000">
      <w:pPr>
        <w:pStyle w:val="Heading3"/>
        <w:spacing w:line="276" w:lineRule="auto"/>
        <w:jc w:val="both"/>
        <w:rPr>
          <w:rFonts w:ascii="Times New Roman" w:hAnsi="Times New Roman" w:cs="Times New Roman"/>
          <w:sz w:val="24"/>
        </w:rPr>
      </w:pPr>
      <w:bookmarkStart w:id="294" w:name="_Toc128311631"/>
      <w:bookmarkStart w:id="295" w:name="_Toc127767790"/>
      <w:bookmarkStart w:id="296" w:name="_Toc204445790"/>
      <w:r w:rsidRPr="00A36352">
        <w:rPr>
          <w:rFonts w:ascii="Times New Roman" w:hAnsi="Times New Roman" w:cs="Times New Roman"/>
          <w:sz w:val="24"/>
        </w:rPr>
        <w:t>4.8.16 Factors responsible for household health risk</w:t>
      </w:r>
      <w:bookmarkEnd w:id="294"/>
      <w:bookmarkEnd w:id="295"/>
      <w:bookmarkEnd w:id="296"/>
    </w:p>
    <w:p w14:paraId="2B504463"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Respondents were probed on about six (6) factors responsible for their households’ health risk and their responses are shown in Table 19. About 92.5% and 87.5% of the respondents reported that indiscriminate disposal of waste and pollution is the two topmost factors that put their households at health risk. Poor sanitation, poorly/non ventilated housing, lacks of access to health facility were other factors reported by 86%, 84% and 83% of the respondents respectively. While 76% of the respondents reported un-cleared bushes around the houses is responsible for their households’ health risk.</w:t>
      </w:r>
    </w:p>
    <w:p w14:paraId="415C4456" w14:textId="77777777" w:rsidR="00B71058" w:rsidRPr="00A36352" w:rsidRDefault="00000000">
      <w:pPr>
        <w:pStyle w:val="Caption"/>
        <w:spacing w:line="276" w:lineRule="auto"/>
        <w:jc w:val="both"/>
        <w:rPr>
          <w:rFonts w:ascii="Times New Roman" w:hAnsi="Times New Roman" w:cs="Times New Roman"/>
          <w:sz w:val="24"/>
          <w:szCs w:val="24"/>
        </w:rPr>
      </w:pPr>
      <w:bookmarkStart w:id="297" w:name="_Toc127767900"/>
      <w:bookmarkStart w:id="298" w:name="_Toc118827078"/>
      <w:bookmarkStart w:id="299" w:name="_Toc128311742"/>
      <w:bookmarkStart w:id="300" w:name="_Toc128908181"/>
      <w:bookmarkStart w:id="301" w:name="_Toc119232400"/>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19</w:t>
      </w:r>
      <w:r w:rsidRPr="00A36352">
        <w:rPr>
          <w:rFonts w:ascii="Times New Roman" w:hAnsi="Times New Roman" w:cs="Times New Roman"/>
          <w:sz w:val="24"/>
          <w:szCs w:val="24"/>
        </w:rPr>
        <w:fldChar w:fldCharType="end"/>
      </w:r>
      <w:bookmarkStart w:id="302" w:name="_Toc2658"/>
      <w:r w:rsidRPr="00A36352">
        <w:rPr>
          <w:rFonts w:ascii="Times New Roman" w:hAnsi="Times New Roman" w:cs="Times New Roman"/>
          <w:sz w:val="24"/>
          <w:szCs w:val="24"/>
        </w:rPr>
        <w:t>: Factors responsible for household health risk</w:t>
      </w:r>
      <w:bookmarkEnd w:id="297"/>
      <w:bookmarkEnd w:id="298"/>
      <w:bookmarkEnd w:id="299"/>
      <w:bookmarkEnd w:id="300"/>
      <w:bookmarkEnd w:id="301"/>
      <w:bookmarkEnd w:id="3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8"/>
        <w:gridCol w:w="2298"/>
      </w:tblGrid>
      <w:tr w:rsidR="00B71058" w:rsidRPr="00A36352" w14:paraId="4C8A8976" w14:textId="77777777">
        <w:trPr>
          <w:trHeight w:val="237"/>
        </w:trPr>
        <w:tc>
          <w:tcPr>
            <w:tcW w:w="3756" w:type="pct"/>
            <w:vAlign w:val="center"/>
          </w:tcPr>
          <w:p w14:paraId="0BB65DD4" w14:textId="77777777" w:rsidR="00B71058" w:rsidRPr="00A36352" w:rsidRDefault="00000000">
            <w:pPr>
              <w:spacing w:after="0" w:line="276" w:lineRule="auto"/>
              <w:jc w:val="both"/>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Factors</w:t>
            </w:r>
          </w:p>
        </w:tc>
        <w:tc>
          <w:tcPr>
            <w:tcW w:w="1244" w:type="pct"/>
            <w:vAlign w:val="center"/>
          </w:tcPr>
          <w:p w14:paraId="6E3A458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32EAE6A4" w14:textId="77777777">
        <w:trPr>
          <w:trHeight w:val="369"/>
        </w:trPr>
        <w:tc>
          <w:tcPr>
            <w:tcW w:w="3756" w:type="pct"/>
            <w:vAlign w:val="center"/>
          </w:tcPr>
          <w:p w14:paraId="79C854E5"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Pollution (air water, land)</w:t>
            </w:r>
          </w:p>
        </w:tc>
        <w:tc>
          <w:tcPr>
            <w:tcW w:w="1244" w:type="pct"/>
            <w:noWrap/>
            <w:vAlign w:val="bottom"/>
          </w:tcPr>
          <w:p w14:paraId="156DDE03"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17.2%</w:t>
            </w:r>
          </w:p>
        </w:tc>
      </w:tr>
      <w:tr w:rsidR="00B71058" w:rsidRPr="00A36352" w14:paraId="27D48912" w14:textId="77777777">
        <w:trPr>
          <w:trHeight w:val="276"/>
        </w:trPr>
        <w:tc>
          <w:tcPr>
            <w:tcW w:w="3756" w:type="pct"/>
            <w:vAlign w:val="center"/>
          </w:tcPr>
          <w:p w14:paraId="789EFB57"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Poorly/Non ventilated housing</w:t>
            </w:r>
          </w:p>
        </w:tc>
        <w:tc>
          <w:tcPr>
            <w:tcW w:w="1244" w:type="pct"/>
            <w:noWrap/>
            <w:vAlign w:val="bottom"/>
          </w:tcPr>
          <w:p w14:paraId="061D29A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16.5%</w:t>
            </w:r>
          </w:p>
        </w:tc>
      </w:tr>
      <w:tr w:rsidR="00B71058" w:rsidRPr="00A36352" w14:paraId="11CD585D" w14:textId="77777777">
        <w:trPr>
          <w:trHeight w:val="421"/>
        </w:trPr>
        <w:tc>
          <w:tcPr>
            <w:tcW w:w="3756" w:type="pct"/>
            <w:vAlign w:val="center"/>
          </w:tcPr>
          <w:p w14:paraId="1F9B4C5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Poor sanitation/poor personal hygiene</w:t>
            </w:r>
          </w:p>
        </w:tc>
        <w:tc>
          <w:tcPr>
            <w:tcW w:w="1244" w:type="pct"/>
            <w:noWrap/>
            <w:vAlign w:val="bottom"/>
          </w:tcPr>
          <w:p w14:paraId="23CD3094"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16.9%</w:t>
            </w:r>
          </w:p>
        </w:tc>
      </w:tr>
      <w:tr w:rsidR="00B71058" w:rsidRPr="00A36352" w14:paraId="2E140513" w14:textId="77777777">
        <w:trPr>
          <w:trHeight w:val="271"/>
        </w:trPr>
        <w:tc>
          <w:tcPr>
            <w:tcW w:w="3756" w:type="pct"/>
            <w:vAlign w:val="center"/>
          </w:tcPr>
          <w:p w14:paraId="0DC39CEA"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Lack of access to health care facility</w:t>
            </w:r>
          </w:p>
        </w:tc>
        <w:tc>
          <w:tcPr>
            <w:tcW w:w="1244" w:type="pct"/>
            <w:noWrap/>
            <w:vAlign w:val="bottom"/>
          </w:tcPr>
          <w:p w14:paraId="2467682B"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16.3%</w:t>
            </w:r>
          </w:p>
        </w:tc>
      </w:tr>
      <w:tr w:rsidR="00B71058" w:rsidRPr="00A36352" w14:paraId="04CBA5FA" w14:textId="77777777">
        <w:trPr>
          <w:trHeight w:val="289"/>
        </w:trPr>
        <w:tc>
          <w:tcPr>
            <w:tcW w:w="3756" w:type="pct"/>
            <w:vAlign w:val="center"/>
          </w:tcPr>
          <w:p w14:paraId="5113805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Indiscriminate disposal of waste</w:t>
            </w:r>
          </w:p>
        </w:tc>
        <w:tc>
          <w:tcPr>
            <w:tcW w:w="1244" w:type="pct"/>
            <w:noWrap/>
            <w:vAlign w:val="bottom"/>
          </w:tcPr>
          <w:p w14:paraId="74308783"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18.2%</w:t>
            </w:r>
          </w:p>
        </w:tc>
      </w:tr>
      <w:tr w:rsidR="00B71058" w:rsidRPr="00A36352" w14:paraId="5056B11D" w14:textId="77777777">
        <w:trPr>
          <w:trHeight w:val="265"/>
        </w:trPr>
        <w:tc>
          <w:tcPr>
            <w:tcW w:w="3756" w:type="pct"/>
            <w:noWrap/>
            <w:vAlign w:val="center"/>
          </w:tcPr>
          <w:p w14:paraId="13AB253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Uncleared bushes around the houses</w:t>
            </w:r>
          </w:p>
        </w:tc>
        <w:tc>
          <w:tcPr>
            <w:tcW w:w="1244" w:type="pct"/>
            <w:noWrap/>
            <w:vAlign w:val="bottom"/>
          </w:tcPr>
          <w:p w14:paraId="27BE7336"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15.0%</w:t>
            </w:r>
          </w:p>
        </w:tc>
      </w:tr>
    </w:tbl>
    <w:p w14:paraId="28D57EDA" w14:textId="77777777" w:rsidR="00B71058" w:rsidRPr="00A36352" w:rsidRDefault="00000000">
      <w:pPr>
        <w:spacing w:line="276" w:lineRule="auto"/>
        <w:jc w:val="both"/>
        <w:rPr>
          <w:rFonts w:ascii="Times New Roman" w:hAnsi="Times New Roman" w:cs="Times New Roman"/>
          <w:b/>
          <w:bCs/>
          <w:i/>
          <w:iCs/>
          <w:sz w:val="24"/>
          <w:szCs w:val="24"/>
        </w:rPr>
      </w:pPr>
      <w:r w:rsidRPr="00A36352">
        <w:rPr>
          <w:rFonts w:ascii="Times New Roman" w:hAnsi="Times New Roman" w:cs="Times New Roman"/>
          <w:b/>
          <w:bCs/>
          <w:i/>
          <w:iCs/>
          <w:sz w:val="24"/>
          <w:szCs w:val="24"/>
        </w:rPr>
        <w:t xml:space="preserve"> </w:t>
      </w:r>
    </w:p>
    <w:p w14:paraId="21703874" w14:textId="77777777" w:rsidR="00B71058" w:rsidRPr="00A36352" w:rsidRDefault="00000000">
      <w:pPr>
        <w:pStyle w:val="Heading3"/>
        <w:spacing w:line="276" w:lineRule="auto"/>
        <w:jc w:val="both"/>
        <w:rPr>
          <w:rFonts w:ascii="Times New Roman" w:hAnsi="Times New Roman" w:cs="Times New Roman"/>
          <w:sz w:val="24"/>
        </w:rPr>
      </w:pPr>
      <w:bookmarkStart w:id="303" w:name="_Toc128311632"/>
      <w:bookmarkStart w:id="304" w:name="_Toc127767791"/>
      <w:bookmarkStart w:id="305" w:name="_Toc204445791"/>
      <w:r w:rsidRPr="00A36352">
        <w:rPr>
          <w:rFonts w:ascii="Times New Roman" w:hAnsi="Times New Roman" w:cs="Times New Roman"/>
          <w:sz w:val="24"/>
        </w:rPr>
        <w:t>4.8.17 General health status of the respondents in the study area</w:t>
      </w:r>
      <w:bookmarkEnd w:id="303"/>
      <w:bookmarkEnd w:id="304"/>
      <w:bookmarkEnd w:id="305"/>
    </w:p>
    <w:p w14:paraId="69328A03"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The respondents who indicate that their general well-being is excellent were 10%, for those that indicated very good were 23.5%, 34.4% reported that their general well-being is good, 22% of the respondents indicated that their general well-being is fair, 7.5% of the respondents reported that their general health status is poor, while 2.5% revealed that their general health status is very poor.</w:t>
      </w:r>
    </w:p>
    <w:p w14:paraId="52E5870E" w14:textId="77777777" w:rsidR="00B71058" w:rsidRPr="00A36352" w:rsidRDefault="00000000">
      <w:pPr>
        <w:pStyle w:val="Caption"/>
        <w:spacing w:line="276" w:lineRule="auto"/>
        <w:jc w:val="both"/>
        <w:rPr>
          <w:rFonts w:ascii="Times New Roman" w:hAnsi="Times New Roman" w:cs="Times New Roman"/>
          <w:sz w:val="24"/>
          <w:szCs w:val="24"/>
        </w:rPr>
      </w:pPr>
      <w:bookmarkStart w:id="306" w:name="_Toc128311743"/>
      <w:bookmarkStart w:id="307" w:name="_Toc128908182"/>
      <w:bookmarkStart w:id="308" w:name="_Toc127767901"/>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20</w:t>
      </w:r>
      <w:r w:rsidRPr="00A36352">
        <w:rPr>
          <w:rFonts w:ascii="Times New Roman" w:hAnsi="Times New Roman" w:cs="Times New Roman"/>
          <w:sz w:val="24"/>
          <w:szCs w:val="24"/>
        </w:rPr>
        <w:fldChar w:fldCharType="end"/>
      </w:r>
      <w:bookmarkStart w:id="309" w:name="_Toc16794"/>
      <w:r w:rsidRPr="00A36352">
        <w:rPr>
          <w:rFonts w:ascii="Times New Roman" w:hAnsi="Times New Roman" w:cs="Times New Roman"/>
          <w:sz w:val="24"/>
          <w:szCs w:val="24"/>
        </w:rPr>
        <w:t>: General Health Status of the respondents in the study area</w:t>
      </w:r>
      <w:bookmarkEnd w:id="306"/>
      <w:bookmarkEnd w:id="307"/>
      <w:bookmarkEnd w:id="308"/>
      <w:bookmarkEnd w:id="3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6"/>
        <w:gridCol w:w="2440"/>
      </w:tblGrid>
      <w:tr w:rsidR="00B71058" w:rsidRPr="00A36352" w14:paraId="6F793789" w14:textId="77777777">
        <w:trPr>
          <w:trHeight w:val="279"/>
        </w:trPr>
        <w:tc>
          <w:tcPr>
            <w:tcW w:w="3679" w:type="pct"/>
            <w:vAlign w:val="center"/>
          </w:tcPr>
          <w:p w14:paraId="4A7B087D" w14:textId="77777777" w:rsidR="00B71058" w:rsidRPr="00A36352" w:rsidRDefault="00000000">
            <w:pPr>
              <w:spacing w:after="0" w:line="276" w:lineRule="auto"/>
              <w:jc w:val="both"/>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Variables</w:t>
            </w:r>
          </w:p>
        </w:tc>
        <w:tc>
          <w:tcPr>
            <w:tcW w:w="1321" w:type="pct"/>
            <w:vAlign w:val="center"/>
          </w:tcPr>
          <w:p w14:paraId="6D018C88"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24ABA2E0" w14:textId="77777777">
        <w:trPr>
          <w:trHeight w:val="315"/>
        </w:trPr>
        <w:tc>
          <w:tcPr>
            <w:tcW w:w="3679" w:type="pct"/>
            <w:vAlign w:val="center"/>
          </w:tcPr>
          <w:p w14:paraId="185485F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General well being</w:t>
            </w:r>
          </w:p>
        </w:tc>
        <w:tc>
          <w:tcPr>
            <w:tcW w:w="1321" w:type="pct"/>
            <w:noWrap/>
            <w:vAlign w:val="bottom"/>
          </w:tcPr>
          <w:p w14:paraId="7DA45707"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10.3%</w:t>
            </w:r>
          </w:p>
        </w:tc>
      </w:tr>
      <w:tr w:rsidR="00B71058" w:rsidRPr="00A36352" w14:paraId="652E30EE" w14:textId="77777777">
        <w:trPr>
          <w:trHeight w:val="315"/>
        </w:trPr>
        <w:tc>
          <w:tcPr>
            <w:tcW w:w="3679" w:type="pct"/>
            <w:vAlign w:val="center"/>
          </w:tcPr>
          <w:p w14:paraId="6794449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Very good</w:t>
            </w:r>
          </w:p>
        </w:tc>
        <w:tc>
          <w:tcPr>
            <w:tcW w:w="1321" w:type="pct"/>
            <w:noWrap/>
            <w:vAlign w:val="bottom"/>
          </w:tcPr>
          <w:p w14:paraId="3E1921B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23.2%</w:t>
            </w:r>
          </w:p>
        </w:tc>
      </w:tr>
      <w:tr w:rsidR="00B71058" w:rsidRPr="00A36352" w14:paraId="63A455AB" w14:textId="77777777">
        <w:trPr>
          <w:trHeight w:val="315"/>
        </w:trPr>
        <w:tc>
          <w:tcPr>
            <w:tcW w:w="3679" w:type="pct"/>
            <w:vAlign w:val="center"/>
          </w:tcPr>
          <w:p w14:paraId="38180C0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Good</w:t>
            </w:r>
          </w:p>
        </w:tc>
        <w:tc>
          <w:tcPr>
            <w:tcW w:w="1321" w:type="pct"/>
            <w:noWrap/>
            <w:vAlign w:val="bottom"/>
          </w:tcPr>
          <w:p w14:paraId="0D9336A7"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34.4%</w:t>
            </w:r>
          </w:p>
        </w:tc>
      </w:tr>
      <w:tr w:rsidR="00B71058" w:rsidRPr="00A36352" w14:paraId="22E885A2" w14:textId="77777777">
        <w:trPr>
          <w:trHeight w:val="315"/>
        </w:trPr>
        <w:tc>
          <w:tcPr>
            <w:tcW w:w="3679" w:type="pct"/>
            <w:vAlign w:val="center"/>
          </w:tcPr>
          <w:p w14:paraId="3277796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Fair</w:t>
            </w:r>
          </w:p>
        </w:tc>
        <w:tc>
          <w:tcPr>
            <w:tcW w:w="1321" w:type="pct"/>
            <w:noWrap/>
            <w:vAlign w:val="bottom"/>
          </w:tcPr>
          <w:p w14:paraId="2C786C8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22.0%</w:t>
            </w:r>
          </w:p>
        </w:tc>
      </w:tr>
      <w:tr w:rsidR="00B71058" w:rsidRPr="00A36352" w14:paraId="5809EEC3" w14:textId="77777777">
        <w:trPr>
          <w:trHeight w:val="315"/>
        </w:trPr>
        <w:tc>
          <w:tcPr>
            <w:tcW w:w="3679" w:type="pct"/>
            <w:vAlign w:val="center"/>
          </w:tcPr>
          <w:p w14:paraId="4D5B64BA"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Poor</w:t>
            </w:r>
          </w:p>
        </w:tc>
        <w:tc>
          <w:tcPr>
            <w:tcW w:w="1321" w:type="pct"/>
            <w:noWrap/>
            <w:vAlign w:val="bottom"/>
          </w:tcPr>
          <w:p w14:paraId="46341B5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7.6%</w:t>
            </w:r>
          </w:p>
        </w:tc>
      </w:tr>
      <w:tr w:rsidR="00B71058" w:rsidRPr="00A36352" w14:paraId="6CB4FB0D" w14:textId="77777777">
        <w:trPr>
          <w:trHeight w:val="315"/>
        </w:trPr>
        <w:tc>
          <w:tcPr>
            <w:tcW w:w="3679" w:type="pct"/>
            <w:vAlign w:val="center"/>
          </w:tcPr>
          <w:p w14:paraId="101988FB"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Very poor</w:t>
            </w:r>
          </w:p>
        </w:tc>
        <w:tc>
          <w:tcPr>
            <w:tcW w:w="1321" w:type="pct"/>
            <w:noWrap/>
            <w:vAlign w:val="bottom"/>
          </w:tcPr>
          <w:p w14:paraId="3EA8CC5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2.5%</w:t>
            </w:r>
          </w:p>
        </w:tc>
      </w:tr>
    </w:tbl>
    <w:p w14:paraId="761017CF" w14:textId="77777777" w:rsidR="00B71058" w:rsidRPr="00A36352" w:rsidRDefault="00B71058">
      <w:pPr>
        <w:spacing w:line="276" w:lineRule="auto"/>
        <w:jc w:val="both"/>
        <w:rPr>
          <w:rFonts w:ascii="Times New Roman" w:hAnsi="Times New Roman" w:cs="Times New Roman"/>
          <w:sz w:val="24"/>
          <w:szCs w:val="24"/>
        </w:rPr>
      </w:pPr>
    </w:p>
    <w:p w14:paraId="626E443A" w14:textId="77777777" w:rsidR="00B71058" w:rsidRPr="00A36352" w:rsidRDefault="00000000">
      <w:pPr>
        <w:pStyle w:val="Heading3"/>
        <w:spacing w:line="276" w:lineRule="auto"/>
        <w:jc w:val="both"/>
        <w:rPr>
          <w:rFonts w:ascii="Times New Roman" w:hAnsi="Times New Roman" w:cs="Times New Roman"/>
          <w:bCs/>
          <w:sz w:val="24"/>
        </w:rPr>
      </w:pPr>
      <w:bookmarkStart w:id="310" w:name="_Toc127767792"/>
      <w:bookmarkStart w:id="311" w:name="_Toc128311633"/>
      <w:bookmarkStart w:id="312" w:name="_Toc204445792"/>
      <w:r w:rsidRPr="00A36352">
        <w:rPr>
          <w:rFonts w:ascii="Times New Roman" w:hAnsi="Times New Roman" w:cs="Times New Roman"/>
          <w:bCs/>
          <w:sz w:val="24"/>
        </w:rPr>
        <w:t xml:space="preserve">4.8.18 </w:t>
      </w:r>
      <w:r w:rsidRPr="00A36352">
        <w:rPr>
          <w:rFonts w:ascii="Times New Roman" w:hAnsi="Times New Roman" w:cs="Times New Roman"/>
          <w:sz w:val="24"/>
        </w:rPr>
        <w:t>Hygiene Practice of the Respondents</w:t>
      </w:r>
      <w:bookmarkEnd w:id="310"/>
      <w:bookmarkEnd w:id="311"/>
      <w:bookmarkEnd w:id="312"/>
    </w:p>
    <w:p w14:paraId="3B3C51CB"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Findings on the hygiene practice of the respondents in the project communities are presented on </w:t>
      </w:r>
      <w:r w:rsidRPr="00A36352">
        <w:rPr>
          <w:rFonts w:ascii="Times New Roman" w:hAnsi="Times New Roman" w:cs="Times New Roman"/>
          <w:b/>
          <w:bCs/>
          <w:i/>
          <w:iCs/>
          <w:sz w:val="24"/>
          <w:szCs w:val="24"/>
        </w:rPr>
        <w:t>Table 21</w:t>
      </w:r>
      <w:r w:rsidRPr="00A36352">
        <w:rPr>
          <w:rFonts w:ascii="Times New Roman" w:hAnsi="Times New Roman" w:cs="Times New Roman"/>
          <w:sz w:val="24"/>
          <w:szCs w:val="24"/>
        </w:rPr>
        <w:t xml:space="preserve">. From the table there are 10 different hygiene practice/protocol practiced by the respondents in the community. Of these, 92.5%  of the respondents reported that they don’t handle food when they are infected with a diseases, 86.5%  revealed that they always wash their hands before preparing food, 84% showed that they cover their head while cooking food, 87% showed they preserve their food properly, 77.5%  attested that they always ensure that their drainage channels are always kept clean, 73.5% of the respondents showed that the dispose their waste properly, 75% of the respondents reported that they ensure the safety of </w:t>
      </w:r>
      <w:r w:rsidRPr="00A36352">
        <w:rPr>
          <w:rFonts w:ascii="Times New Roman" w:hAnsi="Times New Roman" w:cs="Times New Roman"/>
          <w:sz w:val="24"/>
          <w:szCs w:val="24"/>
        </w:rPr>
        <w:lastRenderedPageBreak/>
        <w:t>their premises, 42.5% of the respondents said that they purify their water at home, while 2.5% of the respondents reported that they spend much money on water treatment at home.</w:t>
      </w:r>
    </w:p>
    <w:p w14:paraId="141AA1BB" w14:textId="77777777" w:rsidR="00B71058" w:rsidRPr="00A36352" w:rsidRDefault="00000000">
      <w:pPr>
        <w:pStyle w:val="Caption"/>
        <w:spacing w:line="276" w:lineRule="auto"/>
        <w:rPr>
          <w:rFonts w:ascii="Times New Roman" w:hAnsi="Times New Roman" w:cs="Times New Roman"/>
          <w:sz w:val="24"/>
          <w:szCs w:val="24"/>
        </w:rPr>
      </w:pPr>
      <w:bookmarkStart w:id="313" w:name="_Toc128908183"/>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21</w:t>
      </w:r>
      <w:r w:rsidRPr="00A36352">
        <w:rPr>
          <w:rFonts w:ascii="Times New Roman" w:hAnsi="Times New Roman" w:cs="Times New Roman"/>
          <w:sz w:val="24"/>
          <w:szCs w:val="24"/>
        </w:rPr>
        <w:fldChar w:fldCharType="end"/>
      </w:r>
      <w:bookmarkStart w:id="314" w:name="_Toc4287"/>
      <w:r w:rsidRPr="00A36352">
        <w:rPr>
          <w:rFonts w:ascii="Times New Roman" w:hAnsi="Times New Roman" w:cs="Times New Roman"/>
          <w:sz w:val="24"/>
          <w:szCs w:val="24"/>
        </w:rPr>
        <w:t>: List of Hygiene Practice/Protocol Practiced by Respondents</w:t>
      </w:r>
      <w:bookmarkEnd w:id="313"/>
      <w:bookmarkEnd w:id="3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8"/>
        <w:gridCol w:w="2438"/>
      </w:tblGrid>
      <w:tr w:rsidR="00B71058" w:rsidRPr="00A36352" w14:paraId="69C76AE8" w14:textId="77777777">
        <w:trPr>
          <w:trHeight w:val="283"/>
          <w:tblHeader/>
        </w:trPr>
        <w:tc>
          <w:tcPr>
            <w:tcW w:w="3680" w:type="pct"/>
            <w:vAlign w:val="center"/>
          </w:tcPr>
          <w:p w14:paraId="5CBB3343" w14:textId="77777777" w:rsidR="00B71058" w:rsidRPr="00A36352" w:rsidRDefault="00000000">
            <w:pPr>
              <w:spacing w:after="0" w:line="276" w:lineRule="auto"/>
              <w:jc w:val="both"/>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Statement</w:t>
            </w:r>
          </w:p>
        </w:tc>
        <w:tc>
          <w:tcPr>
            <w:tcW w:w="1320" w:type="pct"/>
            <w:vAlign w:val="center"/>
          </w:tcPr>
          <w:p w14:paraId="14AA714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76397623" w14:textId="77777777">
        <w:trPr>
          <w:trHeight w:val="401"/>
        </w:trPr>
        <w:tc>
          <w:tcPr>
            <w:tcW w:w="3680" w:type="pct"/>
            <w:vAlign w:val="center"/>
          </w:tcPr>
          <w:p w14:paraId="225D2B23"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I don’t handle food when I am infected with disease</w:t>
            </w:r>
          </w:p>
        </w:tc>
        <w:tc>
          <w:tcPr>
            <w:tcW w:w="1320" w:type="pct"/>
            <w:noWrap/>
            <w:vAlign w:val="bottom"/>
          </w:tcPr>
          <w:p w14:paraId="6B4CA3E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16.8%</w:t>
            </w:r>
          </w:p>
        </w:tc>
      </w:tr>
      <w:tr w:rsidR="00B71058" w:rsidRPr="00A36352" w14:paraId="57F6C0D2" w14:textId="77777777">
        <w:trPr>
          <w:trHeight w:val="279"/>
        </w:trPr>
        <w:tc>
          <w:tcPr>
            <w:tcW w:w="3680" w:type="pct"/>
            <w:vAlign w:val="center"/>
          </w:tcPr>
          <w:p w14:paraId="15762204"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I always wash my hand before preparing food</w:t>
            </w:r>
          </w:p>
        </w:tc>
        <w:tc>
          <w:tcPr>
            <w:tcW w:w="1320" w:type="pct"/>
            <w:noWrap/>
            <w:vAlign w:val="bottom"/>
          </w:tcPr>
          <w:p w14:paraId="7003AC5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15.7%</w:t>
            </w:r>
          </w:p>
        </w:tc>
      </w:tr>
      <w:tr w:rsidR="00B71058" w:rsidRPr="00A36352" w14:paraId="6A02BF59" w14:textId="77777777">
        <w:trPr>
          <w:trHeight w:val="425"/>
        </w:trPr>
        <w:tc>
          <w:tcPr>
            <w:tcW w:w="3680" w:type="pct"/>
            <w:vAlign w:val="center"/>
          </w:tcPr>
          <w:p w14:paraId="30501C05"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I ensure the safety of my premises</w:t>
            </w:r>
          </w:p>
        </w:tc>
        <w:tc>
          <w:tcPr>
            <w:tcW w:w="1320" w:type="pct"/>
            <w:noWrap/>
            <w:vAlign w:val="bottom"/>
          </w:tcPr>
          <w:p w14:paraId="0C4FBC98"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13.6%</w:t>
            </w:r>
          </w:p>
        </w:tc>
      </w:tr>
      <w:tr w:rsidR="00B71058" w:rsidRPr="00A36352" w14:paraId="6CF57934" w14:textId="77777777">
        <w:trPr>
          <w:trHeight w:val="417"/>
        </w:trPr>
        <w:tc>
          <w:tcPr>
            <w:tcW w:w="3680" w:type="pct"/>
            <w:vAlign w:val="center"/>
          </w:tcPr>
          <w:p w14:paraId="0673B904"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I always cut grasses around my house</w:t>
            </w:r>
          </w:p>
        </w:tc>
        <w:tc>
          <w:tcPr>
            <w:tcW w:w="1320" w:type="pct"/>
            <w:noWrap/>
            <w:vAlign w:val="bottom"/>
          </w:tcPr>
          <w:p w14:paraId="208D6F5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11.3%</w:t>
            </w:r>
          </w:p>
        </w:tc>
      </w:tr>
      <w:tr w:rsidR="00B71058" w:rsidRPr="00A36352" w14:paraId="3C14605D" w14:textId="77777777">
        <w:trPr>
          <w:trHeight w:val="409"/>
        </w:trPr>
        <w:tc>
          <w:tcPr>
            <w:tcW w:w="3680" w:type="pct"/>
            <w:vAlign w:val="center"/>
          </w:tcPr>
          <w:p w14:paraId="2037B1D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I properly dispose my wastes</w:t>
            </w:r>
          </w:p>
        </w:tc>
        <w:tc>
          <w:tcPr>
            <w:tcW w:w="1320" w:type="pct"/>
            <w:noWrap/>
            <w:vAlign w:val="bottom"/>
          </w:tcPr>
          <w:p w14:paraId="13AF030A"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13.3%</w:t>
            </w:r>
          </w:p>
        </w:tc>
      </w:tr>
      <w:tr w:rsidR="00B71058" w:rsidRPr="00A36352" w14:paraId="15159A85" w14:textId="77777777">
        <w:trPr>
          <w:trHeight w:val="415"/>
        </w:trPr>
        <w:tc>
          <w:tcPr>
            <w:tcW w:w="3680" w:type="pct"/>
            <w:vAlign w:val="center"/>
          </w:tcPr>
          <w:p w14:paraId="74C19F6E"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I always ensure that my drainage channels are clean</w:t>
            </w:r>
          </w:p>
        </w:tc>
        <w:tc>
          <w:tcPr>
            <w:tcW w:w="1320" w:type="pct"/>
            <w:noWrap/>
            <w:vAlign w:val="bottom"/>
          </w:tcPr>
          <w:p w14:paraId="430E4263"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14.0%</w:t>
            </w:r>
          </w:p>
        </w:tc>
      </w:tr>
      <w:tr w:rsidR="00B71058" w:rsidRPr="00A36352" w14:paraId="283C9356" w14:textId="77777777">
        <w:trPr>
          <w:trHeight w:val="137"/>
        </w:trPr>
        <w:tc>
          <w:tcPr>
            <w:tcW w:w="3680" w:type="pct"/>
            <w:vAlign w:val="center"/>
          </w:tcPr>
          <w:p w14:paraId="78D5AFE3"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I cover my head while cooking</w:t>
            </w:r>
          </w:p>
        </w:tc>
        <w:tc>
          <w:tcPr>
            <w:tcW w:w="1320" w:type="pct"/>
            <w:noWrap/>
            <w:vAlign w:val="bottom"/>
          </w:tcPr>
          <w:p w14:paraId="38C993E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15.2%</w:t>
            </w:r>
          </w:p>
        </w:tc>
      </w:tr>
      <w:tr w:rsidR="00B71058" w:rsidRPr="00A36352" w14:paraId="23B12E0F" w14:textId="77777777">
        <w:trPr>
          <w:trHeight w:val="411"/>
        </w:trPr>
        <w:tc>
          <w:tcPr>
            <w:tcW w:w="3680" w:type="pct"/>
            <w:vAlign w:val="center"/>
          </w:tcPr>
          <w:p w14:paraId="36ED127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I preserve my food properly</w:t>
            </w:r>
          </w:p>
        </w:tc>
        <w:tc>
          <w:tcPr>
            <w:tcW w:w="1320" w:type="pct"/>
            <w:noWrap/>
            <w:vAlign w:val="bottom"/>
          </w:tcPr>
          <w:p w14:paraId="3FEA89B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15.8%</w:t>
            </w:r>
          </w:p>
        </w:tc>
      </w:tr>
      <w:tr w:rsidR="00B71058" w:rsidRPr="00A36352" w14:paraId="42CC5D6F" w14:textId="77777777">
        <w:trPr>
          <w:trHeight w:val="275"/>
        </w:trPr>
        <w:tc>
          <w:tcPr>
            <w:tcW w:w="3680" w:type="pct"/>
            <w:vAlign w:val="center"/>
          </w:tcPr>
          <w:p w14:paraId="5F40B85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 xml:space="preserve"> I purify my water at home</w:t>
            </w:r>
          </w:p>
        </w:tc>
        <w:tc>
          <w:tcPr>
            <w:tcW w:w="1320" w:type="pct"/>
            <w:noWrap/>
            <w:vAlign w:val="bottom"/>
          </w:tcPr>
          <w:p w14:paraId="50ED832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7.7%</w:t>
            </w:r>
          </w:p>
        </w:tc>
      </w:tr>
      <w:tr w:rsidR="00B71058" w:rsidRPr="00A36352" w14:paraId="48A63B24" w14:textId="77777777">
        <w:trPr>
          <w:trHeight w:val="279"/>
        </w:trPr>
        <w:tc>
          <w:tcPr>
            <w:tcW w:w="3680" w:type="pct"/>
            <w:vAlign w:val="center"/>
          </w:tcPr>
          <w:p w14:paraId="35293A0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I spend much money on water treatment at home</w:t>
            </w:r>
          </w:p>
        </w:tc>
        <w:tc>
          <w:tcPr>
            <w:tcW w:w="1320" w:type="pct"/>
            <w:noWrap/>
            <w:vAlign w:val="bottom"/>
          </w:tcPr>
          <w:p w14:paraId="09A2E134"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0.5%</w:t>
            </w:r>
          </w:p>
        </w:tc>
      </w:tr>
    </w:tbl>
    <w:p w14:paraId="2C37B736" w14:textId="77777777" w:rsidR="00B71058" w:rsidRPr="00A36352" w:rsidRDefault="00B71058">
      <w:pPr>
        <w:spacing w:line="276" w:lineRule="auto"/>
        <w:jc w:val="both"/>
        <w:rPr>
          <w:rFonts w:ascii="Times New Roman" w:hAnsi="Times New Roman" w:cs="Times New Roman"/>
          <w:sz w:val="24"/>
          <w:szCs w:val="24"/>
        </w:rPr>
      </w:pPr>
    </w:p>
    <w:p w14:paraId="707C5201" w14:textId="77777777" w:rsidR="00B71058" w:rsidRPr="00A36352" w:rsidRDefault="00000000">
      <w:pPr>
        <w:pStyle w:val="Heading3"/>
        <w:spacing w:line="276" w:lineRule="auto"/>
        <w:jc w:val="both"/>
        <w:rPr>
          <w:rFonts w:ascii="Times New Roman" w:hAnsi="Times New Roman" w:cs="Times New Roman"/>
          <w:sz w:val="24"/>
        </w:rPr>
      </w:pPr>
      <w:bookmarkStart w:id="315" w:name="_Toc128311634"/>
      <w:bookmarkStart w:id="316" w:name="_Toc127767793"/>
      <w:bookmarkStart w:id="317" w:name="_Toc204445793"/>
      <w:r w:rsidRPr="00A36352">
        <w:rPr>
          <w:rFonts w:ascii="Times New Roman" w:hAnsi="Times New Roman" w:cs="Times New Roman"/>
          <w:sz w:val="24"/>
        </w:rPr>
        <w:t>4.8.19 Types of Diseases Contracted by Respondents Households in the Past One Year</w:t>
      </w:r>
      <w:bookmarkEnd w:id="315"/>
      <w:bookmarkEnd w:id="316"/>
      <w:bookmarkEnd w:id="317"/>
    </w:p>
    <w:p w14:paraId="6C62E3D3"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b/>
          <w:bCs/>
          <w:i/>
          <w:iCs/>
          <w:sz w:val="24"/>
          <w:szCs w:val="24"/>
        </w:rPr>
        <w:t>Table 22</w:t>
      </w:r>
      <w:r w:rsidRPr="00A36352">
        <w:rPr>
          <w:rFonts w:ascii="Times New Roman" w:hAnsi="Times New Roman" w:cs="Times New Roman"/>
          <w:sz w:val="24"/>
          <w:szCs w:val="24"/>
        </w:rPr>
        <w:t xml:space="preserve"> reports the findings on types of diseases contracted by the households in the past one year. The result showed that malaria fever has the highest percentage of 57.5% as reported by the respondents, 15% of the respondent’s reported dysentery, 10% reported worm infestation, 7.5% reported typhoid fever, 5% attested that they contracted skin diseases, 2.5% reported cholera, 1.5% reported guinea worm infestation, while 0.5% reported contracting river blindness and STIs respectively. Health and wellbeing are very important component of human living, without it, it will be very difficult to live a normal life.</w:t>
      </w:r>
    </w:p>
    <w:p w14:paraId="28CB1269" w14:textId="77777777" w:rsidR="00B71058" w:rsidRPr="00A36352" w:rsidRDefault="00000000">
      <w:pPr>
        <w:pStyle w:val="Caption"/>
        <w:spacing w:line="276" w:lineRule="auto"/>
        <w:jc w:val="both"/>
        <w:rPr>
          <w:rFonts w:ascii="Times New Roman" w:hAnsi="Times New Roman" w:cs="Times New Roman"/>
          <w:sz w:val="24"/>
          <w:szCs w:val="24"/>
        </w:rPr>
      </w:pPr>
      <w:bookmarkStart w:id="318" w:name="_Toc127767903"/>
      <w:bookmarkStart w:id="319" w:name="_Toc128908184"/>
      <w:bookmarkStart w:id="320" w:name="_Toc128311745"/>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22</w:t>
      </w:r>
      <w:r w:rsidRPr="00A36352">
        <w:rPr>
          <w:rFonts w:ascii="Times New Roman" w:hAnsi="Times New Roman" w:cs="Times New Roman"/>
          <w:sz w:val="24"/>
          <w:szCs w:val="24"/>
        </w:rPr>
        <w:fldChar w:fldCharType="end"/>
      </w:r>
      <w:bookmarkStart w:id="321" w:name="_Toc24438"/>
      <w:r w:rsidRPr="00A36352">
        <w:rPr>
          <w:rFonts w:ascii="Times New Roman" w:hAnsi="Times New Roman" w:cs="Times New Roman"/>
          <w:sz w:val="24"/>
          <w:szCs w:val="24"/>
        </w:rPr>
        <w:t>: Types of Diseases Contracted by the Household in the Past One Year</w:t>
      </w:r>
      <w:bookmarkEnd w:id="318"/>
      <w:bookmarkEnd w:id="319"/>
      <w:bookmarkEnd w:id="320"/>
      <w:bookmarkEnd w:id="321"/>
    </w:p>
    <w:tbl>
      <w:tblPr>
        <w:tblW w:w="3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1334"/>
      </w:tblGrid>
      <w:tr w:rsidR="00B71058" w:rsidRPr="00A36352" w14:paraId="6948C170" w14:textId="77777777">
        <w:trPr>
          <w:trHeight w:val="215"/>
          <w:tblHeader/>
        </w:trPr>
        <w:tc>
          <w:tcPr>
            <w:tcW w:w="3912" w:type="pct"/>
            <w:vAlign w:val="center"/>
          </w:tcPr>
          <w:p w14:paraId="118E0A42" w14:textId="77777777" w:rsidR="00B71058" w:rsidRPr="00A36352" w:rsidRDefault="00000000">
            <w:pPr>
              <w:spacing w:after="0" w:line="276" w:lineRule="auto"/>
              <w:jc w:val="both"/>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lang w:val="en-AU"/>
              </w:rPr>
              <w:t>Types of Disease</w:t>
            </w:r>
          </w:p>
        </w:tc>
        <w:tc>
          <w:tcPr>
            <w:tcW w:w="1088" w:type="pct"/>
            <w:vAlign w:val="center"/>
          </w:tcPr>
          <w:p w14:paraId="112C3DBA"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32DCD66F" w14:textId="77777777">
        <w:trPr>
          <w:trHeight w:val="315"/>
        </w:trPr>
        <w:tc>
          <w:tcPr>
            <w:tcW w:w="3912" w:type="pct"/>
            <w:vAlign w:val="center"/>
          </w:tcPr>
          <w:p w14:paraId="2731E0B9"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River blindness</w:t>
            </w:r>
          </w:p>
        </w:tc>
        <w:tc>
          <w:tcPr>
            <w:tcW w:w="1088" w:type="pct"/>
            <w:noWrap/>
            <w:vAlign w:val="bottom"/>
          </w:tcPr>
          <w:p w14:paraId="3F86D66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0.5%</w:t>
            </w:r>
          </w:p>
        </w:tc>
      </w:tr>
      <w:tr w:rsidR="00B71058" w:rsidRPr="00A36352" w14:paraId="6CC93089" w14:textId="77777777">
        <w:trPr>
          <w:trHeight w:val="315"/>
        </w:trPr>
        <w:tc>
          <w:tcPr>
            <w:tcW w:w="3912" w:type="pct"/>
            <w:vAlign w:val="center"/>
          </w:tcPr>
          <w:p w14:paraId="5D1B3B10"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Guinea worm</w:t>
            </w:r>
          </w:p>
        </w:tc>
        <w:tc>
          <w:tcPr>
            <w:tcW w:w="1088" w:type="pct"/>
            <w:noWrap/>
            <w:vAlign w:val="bottom"/>
          </w:tcPr>
          <w:p w14:paraId="78B5AD6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w:t>
            </w:r>
          </w:p>
        </w:tc>
      </w:tr>
      <w:tr w:rsidR="00B71058" w:rsidRPr="00A36352" w14:paraId="13E8129B" w14:textId="77777777">
        <w:trPr>
          <w:trHeight w:val="315"/>
        </w:trPr>
        <w:tc>
          <w:tcPr>
            <w:tcW w:w="3912" w:type="pct"/>
            <w:vAlign w:val="center"/>
          </w:tcPr>
          <w:p w14:paraId="7D57F0E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Malaria</w:t>
            </w:r>
          </w:p>
        </w:tc>
        <w:tc>
          <w:tcPr>
            <w:tcW w:w="1088" w:type="pct"/>
            <w:noWrap/>
            <w:vAlign w:val="bottom"/>
          </w:tcPr>
          <w:p w14:paraId="31C2A95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57.5%</w:t>
            </w:r>
          </w:p>
        </w:tc>
      </w:tr>
      <w:tr w:rsidR="00B71058" w:rsidRPr="00A36352" w14:paraId="3A85F8E4" w14:textId="77777777">
        <w:trPr>
          <w:trHeight w:val="315"/>
        </w:trPr>
        <w:tc>
          <w:tcPr>
            <w:tcW w:w="3912" w:type="pct"/>
            <w:vAlign w:val="center"/>
          </w:tcPr>
          <w:p w14:paraId="491E722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Typhoid fever</w:t>
            </w:r>
          </w:p>
        </w:tc>
        <w:tc>
          <w:tcPr>
            <w:tcW w:w="1088" w:type="pct"/>
            <w:noWrap/>
            <w:vAlign w:val="bottom"/>
          </w:tcPr>
          <w:p w14:paraId="300E9564"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7.5%</w:t>
            </w:r>
          </w:p>
        </w:tc>
      </w:tr>
      <w:tr w:rsidR="00B71058" w:rsidRPr="00A36352" w14:paraId="2C30DC1B" w14:textId="77777777">
        <w:trPr>
          <w:trHeight w:val="315"/>
        </w:trPr>
        <w:tc>
          <w:tcPr>
            <w:tcW w:w="3912" w:type="pct"/>
            <w:vAlign w:val="center"/>
          </w:tcPr>
          <w:p w14:paraId="40AA1B52"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Cholera</w:t>
            </w:r>
          </w:p>
        </w:tc>
        <w:tc>
          <w:tcPr>
            <w:tcW w:w="1088" w:type="pct"/>
            <w:noWrap/>
            <w:vAlign w:val="bottom"/>
          </w:tcPr>
          <w:p w14:paraId="58E6E01F"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2.5%</w:t>
            </w:r>
          </w:p>
        </w:tc>
      </w:tr>
      <w:tr w:rsidR="00B71058" w:rsidRPr="00A36352" w14:paraId="77EF5EFF" w14:textId="77777777">
        <w:trPr>
          <w:trHeight w:val="315"/>
        </w:trPr>
        <w:tc>
          <w:tcPr>
            <w:tcW w:w="3912" w:type="pct"/>
            <w:vAlign w:val="center"/>
          </w:tcPr>
          <w:p w14:paraId="6978BF4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Dysentery</w:t>
            </w:r>
          </w:p>
        </w:tc>
        <w:tc>
          <w:tcPr>
            <w:tcW w:w="1088" w:type="pct"/>
            <w:noWrap/>
            <w:vAlign w:val="bottom"/>
          </w:tcPr>
          <w:p w14:paraId="584F5EA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15.0%</w:t>
            </w:r>
          </w:p>
        </w:tc>
      </w:tr>
      <w:tr w:rsidR="00B71058" w:rsidRPr="00A36352" w14:paraId="1724CB7B" w14:textId="77777777">
        <w:trPr>
          <w:trHeight w:val="315"/>
        </w:trPr>
        <w:tc>
          <w:tcPr>
            <w:tcW w:w="3912" w:type="pct"/>
            <w:vAlign w:val="center"/>
          </w:tcPr>
          <w:p w14:paraId="351C422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STIs</w:t>
            </w:r>
          </w:p>
        </w:tc>
        <w:tc>
          <w:tcPr>
            <w:tcW w:w="1088" w:type="pct"/>
            <w:noWrap/>
            <w:vAlign w:val="bottom"/>
          </w:tcPr>
          <w:p w14:paraId="182323E5"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0.5%</w:t>
            </w:r>
          </w:p>
        </w:tc>
      </w:tr>
      <w:tr w:rsidR="00B71058" w:rsidRPr="00A36352" w14:paraId="665998B9" w14:textId="77777777">
        <w:trPr>
          <w:trHeight w:val="315"/>
        </w:trPr>
        <w:tc>
          <w:tcPr>
            <w:tcW w:w="3912" w:type="pct"/>
            <w:vAlign w:val="center"/>
          </w:tcPr>
          <w:p w14:paraId="799EE58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HIV/AIDS</w:t>
            </w:r>
          </w:p>
        </w:tc>
        <w:tc>
          <w:tcPr>
            <w:tcW w:w="1088" w:type="pct"/>
            <w:noWrap/>
            <w:vAlign w:val="bottom"/>
          </w:tcPr>
          <w:p w14:paraId="5FD76C1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0.0%</w:t>
            </w:r>
          </w:p>
        </w:tc>
      </w:tr>
      <w:tr w:rsidR="00B71058" w:rsidRPr="00A36352" w14:paraId="7CD5AC88" w14:textId="77777777">
        <w:trPr>
          <w:trHeight w:val="315"/>
        </w:trPr>
        <w:tc>
          <w:tcPr>
            <w:tcW w:w="3912" w:type="pct"/>
            <w:vAlign w:val="center"/>
          </w:tcPr>
          <w:p w14:paraId="1644D52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Skin diseases</w:t>
            </w:r>
          </w:p>
        </w:tc>
        <w:tc>
          <w:tcPr>
            <w:tcW w:w="1088" w:type="pct"/>
            <w:noWrap/>
            <w:vAlign w:val="bottom"/>
          </w:tcPr>
          <w:p w14:paraId="69B26B9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5.0%</w:t>
            </w:r>
          </w:p>
        </w:tc>
      </w:tr>
      <w:tr w:rsidR="00B71058" w:rsidRPr="00A36352" w14:paraId="3C40E75B" w14:textId="77777777">
        <w:trPr>
          <w:trHeight w:val="315"/>
        </w:trPr>
        <w:tc>
          <w:tcPr>
            <w:tcW w:w="3912" w:type="pct"/>
            <w:vAlign w:val="center"/>
          </w:tcPr>
          <w:p w14:paraId="2C48DE36"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Worm infestations</w:t>
            </w:r>
          </w:p>
        </w:tc>
        <w:tc>
          <w:tcPr>
            <w:tcW w:w="1088" w:type="pct"/>
            <w:noWrap/>
            <w:vAlign w:val="bottom"/>
          </w:tcPr>
          <w:p w14:paraId="02817A63"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10.0%</w:t>
            </w:r>
          </w:p>
        </w:tc>
      </w:tr>
    </w:tbl>
    <w:p w14:paraId="20F85B2A" w14:textId="77777777" w:rsidR="00B71058" w:rsidRPr="00A36352" w:rsidRDefault="00B71058">
      <w:pPr>
        <w:spacing w:line="276" w:lineRule="auto"/>
        <w:jc w:val="both"/>
        <w:rPr>
          <w:rFonts w:ascii="Times New Roman" w:hAnsi="Times New Roman" w:cs="Times New Roman"/>
          <w:bCs/>
          <w:sz w:val="24"/>
          <w:szCs w:val="24"/>
        </w:rPr>
      </w:pPr>
    </w:p>
    <w:p w14:paraId="72CE2136" w14:textId="77777777" w:rsidR="00B71058" w:rsidRPr="00A36352" w:rsidRDefault="00000000">
      <w:pPr>
        <w:pStyle w:val="Heading3"/>
        <w:numPr>
          <w:ilvl w:val="0"/>
          <w:numId w:val="0"/>
        </w:numPr>
        <w:spacing w:line="276" w:lineRule="auto"/>
        <w:jc w:val="both"/>
        <w:rPr>
          <w:rFonts w:ascii="Times New Roman" w:hAnsi="Times New Roman" w:cs="Times New Roman"/>
          <w:sz w:val="24"/>
        </w:rPr>
      </w:pPr>
      <w:bookmarkStart w:id="322" w:name="_Toc127767794"/>
      <w:bookmarkStart w:id="323" w:name="_Toc128311635"/>
      <w:bookmarkStart w:id="324" w:name="_Toc204445794"/>
      <w:r w:rsidRPr="00A36352">
        <w:rPr>
          <w:rFonts w:ascii="Times New Roman" w:hAnsi="Times New Roman" w:cs="Times New Roman"/>
          <w:sz w:val="24"/>
        </w:rPr>
        <w:t>4.8.20 Number of Deaths recorded as Result of Contracting Diseases in the Past One Year</w:t>
      </w:r>
      <w:bookmarkEnd w:id="322"/>
      <w:bookmarkEnd w:id="323"/>
      <w:bookmarkEnd w:id="324"/>
    </w:p>
    <w:p w14:paraId="68DD1558" w14:textId="77777777" w:rsidR="00B71058" w:rsidRPr="00A36352" w:rsidRDefault="00000000">
      <w:pPr>
        <w:spacing w:line="276" w:lineRule="auto"/>
        <w:jc w:val="both"/>
        <w:rPr>
          <w:rFonts w:ascii="Times New Roman" w:hAnsi="Times New Roman" w:cs="Times New Roman"/>
          <w:b/>
          <w:bCs/>
          <w:i/>
          <w:iCs/>
          <w:sz w:val="24"/>
          <w:szCs w:val="24"/>
        </w:rPr>
      </w:pPr>
      <w:r w:rsidRPr="00A36352">
        <w:rPr>
          <w:rFonts w:ascii="Times New Roman" w:hAnsi="Times New Roman" w:cs="Times New Roman"/>
          <w:sz w:val="24"/>
          <w:szCs w:val="24"/>
        </w:rPr>
        <w:t xml:space="preserve">Results on </w:t>
      </w:r>
      <w:r w:rsidRPr="00A36352">
        <w:rPr>
          <w:rFonts w:ascii="Times New Roman" w:hAnsi="Times New Roman" w:cs="Times New Roman"/>
          <w:b/>
          <w:bCs/>
          <w:i/>
          <w:iCs/>
          <w:sz w:val="24"/>
          <w:szCs w:val="24"/>
        </w:rPr>
        <w:t>Table 23</w:t>
      </w:r>
      <w:r w:rsidRPr="00A36352">
        <w:rPr>
          <w:rFonts w:ascii="Times New Roman" w:hAnsi="Times New Roman" w:cs="Times New Roman"/>
          <w:sz w:val="24"/>
          <w:szCs w:val="24"/>
        </w:rPr>
        <w:t xml:space="preserve"> showed the number of deceased persons in the various communities of the respondents. The result showed that ten (10) persons died after contracting malaria, four (4) persons died from typhoid fever, one (1) person died after contracting cholera, and another one (1) also died after being infected with dysentery.</w:t>
      </w:r>
      <w:bookmarkStart w:id="325" w:name="_Toc118827082"/>
      <w:bookmarkStart w:id="326" w:name="_Toc119232404"/>
    </w:p>
    <w:p w14:paraId="0488AD36" w14:textId="77777777" w:rsidR="00B71058" w:rsidRPr="00A36352" w:rsidRDefault="00000000">
      <w:pPr>
        <w:pStyle w:val="Caption"/>
        <w:spacing w:line="276" w:lineRule="auto"/>
        <w:jc w:val="both"/>
        <w:rPr>
          <w:rFonts w:ascii="Times New Roman" w:hAnsi="Times New Roman" w:cs="Times New Roman"/>
          <w:sz w:val="24"/>
          <w:szCs w:val="24"/>
        </w:rPr>
      </w:pPr>
      <w:bookmarkStart w:id="327" w:name="_Toc128908185"/>
      <w:bookmarkStart w:id="328" w:name="_Toc128311746"/>
      <w:bookmarkStart w:id="329" w:name="_Toc127767904"/>
      <w:bookmarkEnd w:id="325"/>
      <w:bookmarkEnd w:id="326"/>
      <w:r w:rsidRPr="00A36352">
        <w:rPr>
          <w:rFonts w:ascii="Times New Roman" w:hAnsi="Times New Roman" w:cs="Times New Roman"/>
          <w:sz w:val="24"/>
          <w:szCs w:val="24"/>
        </w:rPr>
        <w:lastRenderedPageBreak/>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23</w:t>
      </w:r>
      <w:r w:rsidRPr="00A36352">
        <w:rPr>
          <w:rFonts w:ascii="Times New Roman" w:hAnsi="Times New Roman" w:cs="Times New Roman"/>
          <w:sz w:val="24"/>
          <w:szCs w:val="24"/>
        </w:rPr>
        <w:fldChar w:fldCharType="end"/>
      </w:r>
      <w:bookmarkStart w:id="330" w:name="_Toc18429"/>
      <w:r w:rsidRPr="00A36352">
        <w:rPr>
          <w:rFonts w:ascii="Times New Roman" w:hAnsi="Times New Roman" w:cs="Times New Roman"/>
          <w:sz w:val="24"/>
          <w:szCs w:val="24"/>
        </w:rPr>
        <w:t>: Number of Deceased Persons Recorded after Contracting the Below Listed Diseases in the Past One Year.</w:t>
      </w:r>
      <w:bookmarkEnd w:id="327"/>
      <w:bookmarkEnd w:id="328"/>
      <w:bookmarkEnd w:id="329"/>
      <w:bookmarkEnd w:id="330"/>
    </w:p>
    <w:p w14:paraId="0A6994BC" w14:textId="77777777" w:rsidR="00B71058" w:rsidRPr="00A36352" w:rsidRDefault="00B71058">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2492"/>
        <w:gridCol w:w="3114"/>
      </w:tblGrid>
      <w:tr w:rsidR="00B71058" w:rsidRPr="00A36352" w14:paraId="4E1BF680" w14:textId="77777777">
        <w:trPr>
          <w:trHeight w:val="343"/>
          <w:tblHeader/>
        </w:trPr>
        <w:tc>
          <w:tcPr>
            <w:tcW w:w="1965" w:type="pct"/>
            <w:vAlign w:val="center"/>
          </w:tcPr>
          <w:p w14:paraId="0F7BB8E8" w14:textId="77777777" w:rsidR="00B71058" w:rsidRPr="00A36352" w:rsidRDefault="00000000">
            <w:pPr>
              <w:spacing w:after="0" w:line="276" w:lineRule="auto"/>
              <w:jc w:val="both"/>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lang w:val="en-AU"/>
              </w:rPr>
              <w:t>Diseases</w:t>
            </w:r>
          </w:p>
        </w:tc>
        <w:tc>
          <w:tcPr>
            <w:tcW w:w="3035" w:type="pct"/>
            <w:gridSpan w:val="2"/>
            <w:vAlign w:val="center"/>
          </w:tcPr>
          <w:p w14:paraId="1871502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16B09224" w14:textId="77777777">
        <w:trPr>
          <w:trHeight w:val="315"/>
        </w:trPr>
        <w:tc>
          <w:tcPr>
            <w:tcW w:w="1965" w:type="pct"/>
            <w:vAlign w:val="center"/>
          </w:tcPr>
          <w:p w14:paraId="21CC77A6" w14:textId="77777777" w:rsidR="00B71058" w:rsidRPr="00A36352" w:rsidRDefault="00000000">
            <w:pPr>
              <w:spacing w:after="0" w:line="276" w:lineRule="auto"/>
              <w:jc w:val="both"/>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rPr>
              <w:t> </w:t>
            </w:r>
          </w:p>
        </w:tc>
        <w:tc>
          <w:tcPr>
            <w:tcW w:w="1349" w:type="pct"/>
            <w:vAlign w:val="center"/>
          </w:tcPr>
          <w:p w14:paraId="3C16EB67" w14:textId="77777777" w:rsidR="00B71058" w:rsidRPr="00A36352" w:rsidRDefault="00000000">
            <w:pPr>
              <w:spacing w:after="0" w:line="276" w:lineRule="auto"/>
              <w:jc w:val="both"/>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w:t>
            </w:r>
          </w:p>
        </w:tc>
        <w:tc>
          <w:tcPr>
            <w:tcW w:w="1686" w:type="pct"/>
            <w:vAlign w:val="center"/>
          </w:tcPr>
          <w:p w14:paraId="5651AEED" w14:textId="77777777" w:rsidR="00B71058" w:rsidRPr="00A36352" w:rsidRDefault="00000000">
            <w:pPr>
              <w:spacing w:after="0" w:line="276" w:lineRule="auto"/>
              <w:jc w:val="both"/>
              <w:rPr>
                <w:rFonts w:ascii="Times New Roman" w:eastAsia="Times New Roman" w:hAnsi="Times New Roman" w:cs="Times New Roman"/>
                <w:b/>
                <w:bCs/>
                <w:color w:val="000000"/>
                <w:sz w:val="24"/>
                <w:szCs w:val="24"/>
              </w:rPr>
            </w:pPr>
            <w:r w:rsidRPr="00A36352">
              <w:rPr>
                <w:rFonts w:ascii="Times New Roman" w:eastAsia="Times New Roman" w:hAnsi="Times New Roman" w:cs="Times New Roman"/>
                <w:b/>
                <w:bCs/>
                <w:color w:val="000000"/>
                <w:sz w:val="24"/>
                <w:szCs w:val="24"/>
              </w:rPr>
              <w:t>Deceased</w:t>
            </w:r>
          </w:p>
        </w:tc>
      </w:tr>
      <w:tr w:rsidR="00B71058" w:rsidRPr="00A36352" w14:paraId="08EE74C8" w14:textId="77777777">
        <w:trPr>
          <w:trHeight w:val="315"/>
        </w:trPr>
        <w:tc>
          <w:tcPr>
            <w:tcW w:w="1965" w:type="pct"/>
            <w:vAlign w:val="center"/>
          </w:tcPr>
          <w:p w14:paraId="0EE332F7"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River blindness</w:t>
            </w:r>
          </w:p>
        </w:tc>
        <w:tc>
          <w:tcPr>
            <w:tcW w:w="1349" w:type="pct"/>
            <w:noWrap/>
            <w:vAlign w:val="bottom"/>
          </w:tcPr>
          <w:p w14:paraId="3D26F6F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0.5%</w:t>
            </w:r>
          </w:p>
        </w:tc>
        <w:tc>
          <w:tcPr>
            <w:tcW w:w="1686" w:type="pct"/>
            <w:noWrap/>
            <w:vAlign w:val="bottom"/>
          </w:tcPr>
          <w:p w14:paraId="1ADC1A6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 -</w:t>
            </w:r>
          </w:p>
        </w:tc>
      </w:tr>
      <w:tr w:rsidR="00B71058" w:rsidRPr="00A36352" w14:paraId="65A4C336" w14:textId="77777777">
        <w:trPr>
          <w:trHeight w:val="315"/>
        </w:trPr>
        <w:tc>
          <w:tcPr>
            <w:tcW w:w="1965" w:type="pct"/>
            <w:vAlign w:val="center"/>
          </w:tcPr>
          <w:p w14:paraId="3F02E470"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Guinea worm</w:t>
            </w:r>
          </w:p>
        </w:tc>
        <w:tc>
          <w:tcPr>
            <w:tcW w:w="1349" w:type="pct"/>
            <w:noWrap/>
            <w:vAlign w:val="bottom"/>
          </w:tcPr>
          <w:p w14:paraId="6D0276F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w:t>
            </w:r>
          </w:p>
        </w:tc>
        <w:tc>
          <w:tcPr>
            <w:tcW w:w="1686" w:type="pct"/>
            <w:noWrap/>
            <w:vAlign w:val="bottom"/>
          </w:tcPr>
          <w:p w14:paraId="129B29F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 -</w:t>
            </w:r>
          </w:p>
        </w:tc>
      </w:tr>
      <w:tr w:rsidR="00B71058" w:rsidRPr="00A36352" w14:paraId="5C00AC3A" w14:textId="77777777">
        <w:trPr>
          <w:trHeight w:val="315"/>
        </w:trPr>
        <w:tc>
          <w:tcPr>
            <w:tcW w:w="1965" w:type="pct"/>
            <w:vAlign w:val="center"/>
          </w:tcPr>
          <w:p w14:paraId="7CE1E573"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Malaria</w:t>
            </w:r>
          </w:p>
        </w:tc>
        <w:tc>
          <w:tcPr>
            <w:tcW w:w="1349" w:type="pct"/>
            <w:noWrap/>
            <w:vAlign w:val="bottom"/>
          </w:tcPr>
          <w:p w14:paraId="012C702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174.5%</w:t>
            </w:r>
          </w:p>
        </w:tc>
        <w:tc>
          <w:tcPr>
            <w:tcW w:w="1686" w:type="pct"/>
            <w:noWrap/>
            <w:vAlign w:val="bottom"/>
          </w:tcPr>
          <w:p w14:paraId="20D6658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w:t>
            </w:r>
          </w:p>
        </w:tc>
      </w:tr>
      <w:tr w:rsidR="00B71058" w:rsidRPr="00A36352" w14:paraId="6F4FB238" w14:textId="77777777">
        <w:trPr>
          <w:trHeight w:val="315"/>
        </w:trPr>
        <w:tc>
          <w:tcPr>
            <w:tcW w:w="1965" w:type="pct"/>
            <w:vAlign w:val="center"/>
          </w:tcPr>
          <w:p w14:paraId="20DC126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Typhoid fever</w:t>
            </w:r>
          </w:p>
        </w:tc>
        <w:tc>
          <w:tcPr>
            <w:tcW w:w="1349" w:type="pct"/>
            <w:noWrap/>
            <w:vAlign w:val="bottom"/>
          </w:tcPr>
          <w:p w14:paraId="35BB268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64.5%</w:t>
            </w:r>
          </w:p>
        </w:tc>
        <w:tc>
          <w:tcPr>
            <w:tcW w:w="1686" w:type="pct"/>
            <w:noWrap/>
            <w:vAlign w:val="bottom"/>
          </w:tcPr>
          <w:p w14:paraId="67C0ECF7"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4</w:t>
            </w:r>
          </w:p>
        </w:tc>
      </w:tr>
      <w:tr w:rsidR="00B71058" w:rsidRPr="00A36352" w14:paraId="25559F2F" w14:textId="77777777">
        <w:trPr>
          <w:trHeight w:val="315"/>
        </w:trPr>
        <w:tc>
          <w:tcPr>
            <w:tcW w:w="1965" w:type="pct"/>
            <w:vAlign w:val="center"/>
          </w:tcPr>
          <w:p w14:paraId="5F74FD29"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Cholera</w:t>
            </w:r>
          </w:p>
        </w:tc>
        <w:tc>
          <w:tcPr>
            <w:tcW w:w="1349" w:type="pct"/>
            <w:noWrap/>
            <w:vAlign w:val="bottom"/>
          </w:tcPr>
          <w:p w14:paraId="2621009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26.9%</w:t>
            </w:r>
          </w:p>
        </w:tc>
        <w:tc>
          <w:tcPr>
            <w:tcW w:w="1686" w:type="pct"/>
            <w:noWrap/>
            <w:vAlign w:val="bottom"/>
          </w:tcPr>
          <w:p w14:paraId="5B213E08"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w:t>
            </w:r>
          </w:p>
        </w:tc>
      </w:tr>
      <w:tr w:rsidR="00B71058" w:rsidRPr="00A36352" w14:paraId="74E79CE2" w14:textId="77777777">
        <w:trPr>
          <w:trHeight w:val="315"/>
        </w:trPr>
        <w:tc>
          <w:tcPr>
            <w:tcW w:w="1965" w:type="pct"/>
            <w:vAlign w:val="center"/>
          </w:tcPr>
          <w:p w14:paraId="60C8A597"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Dysentery</w:t>
            </w:r>
          </w:p>
        </w:tc>
        <w:tc>
          <w:tcPr>
            <w:tcW w:w="1349" w:type="pct"/>
            <w:noWrap/>
            <w:vAlign w:val="bottom"/>
          </w:tcPr>
          <w:p w14:paraId="0C8571B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15.0%</w:t>
            </w:r>
          </w:p>
        </w:tc>
        <w:tc>
          <w:tcPr>
            <w:tcW w:w="1686" w:type="pct"/>
            <w:noWrap/>
            <w:vAlign w:val="bottom"/>
          </w:tcPr>
          <w:p w14:paraId="766752F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w:t>
            </w:r>
          </w:p>
        </w:tc>
      </w:tr>
      <w:tr w:rsidR="00B71058" w:rsidRPr="00A36352" w14:paraId="7FE6D2F2" w14:textId="77777777">
        <w:trPr>
          <w:trHeight w:val="315"/>
        </w:trPr>
        <w:tc>
          <w:tcPr>
            <w:tcW w:w="1965" w:type="pct"/>
            <w:vAlign w:val="center"/>
          </w:tcPr>
          <w:p w14:paraId="747A765F"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STIs</w:t>
            </w:r>
          </w:p>
        </w:tc>
        <w:tc>
          <w:tcPr>
            <w:tcW w:w="1349" w:type="pct"/>
            <w:noWrap/>
            <w:vAlign w:val="bottom"/>
          </w:tcPr>
          <w:p w14:paraId="191C067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0.5%</w:t>
            </w:r>
          </w:p>
        </w:tc>
        <w:tc>
          <w:tcPr>
            <w:tcW w:w="1686" w:type="pct"/>
            <w:noWrap/>
            <w:vAlign w:val="bottom"/>
          </w:tcPr>
          <w:p w14:paraId="63319325"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 -</w:t>
            </w:r>
          </w:p>
        </w:tc>
      </w:tr>
      <w:tr w:rsidR="00B71058" w:rsidRPr="00A36352" w14:paraId="11235737" w14:textId="77777777">
        <w:trPr>
          <w:trHeight w:val="315"/>
        </w:trPr>
        <w:tc>
          <w:tcPr>
            <w:tcW w:w="1965" w:type="pct"/>
            <w:vAlign w:val="center"/>
          </w:tcPr>
          <w:p w14:paraId="55378C5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HIV/AIDS</w:t>
            </w:r>
          </w:p>
        </w:tc>
        <w:tc>
          <w:tcPr>
            <w:tcW w:w="1349" w:type="pct"/>
            <w:noWrap/>
            <w:vAlign w:val="bottom"/>
          </w:tcPr>
          <w:p w14:paraId="4F0EE9C0"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0.0%</w:t>
            </w:r>
          </w:p>
        </w:tc>
        <w:tc>
          <w:tcPr>
            <w:tcW w:w="1686" w:type="pct"/>
            <w:noWrap/>
            <w:vAlign w:val="bottom"/>
          </w:tcPr>
          <w:p w14:paraId="0A2A3AE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 -</w:t>
            </w:r>
          </w:p>
        </w:tc>
      </w:tr>
      <w:tr w:rsidR="00B71058" w:rsidRPr="00A36352" w14:paraId="4AF6A1DE" w14:textId="77777777">
        <w:trPr>
          <w:trHeight w:val="315"/>
        </w:trPr>
        <w:tc>
          <w:tcPr>
            <w:tcW w:w="1965" w:type="pct"/>
            <w:vAlign w:val="center"/>
          </w:tcPr>
          <w:p w14:paraId="13D5868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Skin diseases</w:t>
            </w:r>
          </w:p>
        </w:tc>
        <w:tc>
          <w:tcPr>
            <w:tcW w:w="1349" w:type="pct"/>
            <w:noWrap/>
            <w:vAlign w:val="bottom"/>
          </w:tcPr>
          <w:p w14:paraId="01972066"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5.0%</w:t>
            </w:r>
          </w:p>
        </w:tc>
        <w:tc>
          <w:tcPr>
            <w:tcW w:w="1686" w:type="pct"/>
            <w:noWrap/>
            <w:vAlign w:val="bottom"/>
          </w:tcPr>
          <w:p w14:paraId="1DC2886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 -</w:t>
            </w:r>
          </w:p>
        </w:tc>
      </w:tr>
      <w:tr w:rsidR="00B71058" w:rsidRPr="00A36352" w14:paraId="319B1300" w14:textId="77777777">
        <w:trPr>
          <w:trHeight w:val="315"/>
        </w:trPr>
        <w:tc>
          <w:tcPr>
            <w:tcW w:w="1965" w:type="pct"/>
            <w:vAlign w:val="center"/>
          </w:tcPr>
          <w:p w14:paraId="72ACA29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Worm infestations</w:t>
            </w:r>
          </w:p>
        </w:tc>
        <w:tc>
          <w:tcPr>
            <w:tcW w:w="1349" w:type="pct"/>
            <w:noWrap/>
            <w:vAlign w:val="bottom"/>
          </w:tcPr>
          <w:p w14:paraId="63E57FD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10.0%</w:t>
            </w:r>
          </w:p>
        </w:tc>
        <w:tc>
          <w:tcPr>
            <w:tcW w:w="1686" w:type="pct"/>
            <w:noWrap/>
            <w:vAlign w:val="bottom"/>
          </w:tcPr>
          <w:p w14:paraId="766591E6"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 -</w:t>
            </w:r>
          </w:p>
        </w:tc>
      </w:tr>
    </w:tbl>
    <w:p w14:paraId="2534B6F3" w14:textId="77777777" w:rsidR="00B71058" w:rsidRPr="00A36352" w:rsidRDefault="00B71058">
      <w:pPr>
        <w:spacing w:line="276" w:lineRule="auto"/>
        <w:jc w:val="both"/>
        <w:rPr>
          <w:rFonts w:ascii="Times New Roman" w:hAnsi="Times New Roman" w:cs="Times New Roman"/>
          <w:sz w:val="24"/>
          <w:szCs w:val="24"/>
        </w:rPr>
      </w:pPr>
    </w:p>
    <w:p w14:paraId="725B5AD8" w14:textId="77777777" w:rsidR="00B71058" w:rsidRPr="00A36352" w:rsidRDefault="00000000">
      <w:pPr>
        <w:pStyle w:val="Heading3"/>
        <w:spacing w:line="276" w:lineRule="auto"/>
        <w:jc w:val="both"/>
        <w:rPr>
          <w:rStyle w:val="15"/>
          <w:rFonts w:eastAsia="Helvetica"/>
          <w:bCs/>
          <w:i w:val="0"/>
          <w:color w:val="00B0F0"/>
          <w:sz w:val="24"/>
        </w:rPr>
      </w:pPr>
      <w:bookmarkStart w:id="331" w:name="_Toc127767795"/>
      <w:bookmarkStart w:id="332" w:name="_Toc128311636"/>
      <w:bookmarkStart w:id="333" w:name="_Toc204445795"/>
      <w:r w:rsidRPr="00A36352">
        <w:rPr>
          <w:rStyle w:val="15"/>
          <w:bCs/>
          <w:i w:val="0"/>
          <w:color w:val="00B0F0"/>
          <w:kern w:val="2"/>
          <w:sz w:val="24"/>
        </w:rPr>
        <w:t>4.8.21 Age Group of Respondents Mostly Infected/Affected by Diseases</w:t>
      </w:r>
      <w:bookmarkEnd w:id="331"/>
      <w:bookmarkEnd w:id="332"/>
      <w:bookmarkEnd w:id="333"/>
    </w:p>
    <w:p w14:paraId="35B9171E" w14:textId="77777777" w:rsidR="00B71058" w:rsidRPr="00A36352" w:rsidRDefault="00000000">
      <w:pPr>
        <w:pStyle w:val="Default"/>
        <w:widowControl w:val="0"/>
        <w:suppressAutoHyphens/>
        <w:spacing w:line="276" w:lineRule="auto"/>
        <w:jc w:val="both"/>
        <w:rPr>
          <w:rStyle w:val="15"/>
          <w:color w:val="auto"/>
          <w:kern w:val="2"/>
        </w:rPr>
      </w:pPr>
      <w:r w:rsidRPr="00A36352">
        <w:rPr>
          <w:rStyle w:val="15"/>
          <w:color w:val="auto"/>
          <w:kern w:val="2"/>
        </w:rPr>
        <w:t xml:space="preserve">Findings in </w:t>
      </w:r>
      <w:r w:rsidRPr="00A36352">
        <w:rPr>
          <w:rStyle w:val="15"/>
          <w:b/>
          <w:bCs/>
          <w:i/>
          <w:iCs/>
          <w:color w:val="auto"/>
          <w:kern w:val="2"/>
        </w:rPr>
        <w:t>Table 24</w:t>
      </w:r>
      <w:r w:rsidRPr="00A36352">
        <w:rPr>
          <w:rStyle w:val="15"/>
          <w:color w:val="auto"/>
          <w:kern w:val="2"/>
        </w:rPr>
        <w:t xml:space="preserve"> from the survey showed the age group that were mostly infected/affected by diseases in the project community. The study revealed that 42.5% of the respondents that were infected/affected by diseases falls between the ages of zero to 5 years, 12.5% were between the ages of 21-25 years, 10% of the respondents that were mostly affected falls within the age bracket of 5 to 10 years, 8.5% of the respondents that were mostly affected falls within the ages of 16 to 20 years, 7.5% of the respondents were between the ages of 11 to 15 years and 26 to 30 years respectively, 6.5% of the respondents that were mostly affected by diseases falls within the ages of 31 to 35 years, while 5% of the respondents reported that most of the persons that were affected/infected by the diseases there were above 35 years of age.</w:t>
      </w:r>
    </w:p>
    <w:p w14:paraId="18B89D1D" w14:textId="77777777" w:rsidR="00B71058" w:rsidRPr="00A36352" w:rsidRDefault="00B71058">
      <w:pPr>
        <w:pStyle w:val="Default"/>
        <w:widowControl w:val="0"/>
        <w:suppressAutoHyphens/>
        <w:spacing w:line="276" w:lineRule="auto"/>
        <w:jc w:val="both"/>
        <w:rPr>
          <w:rStyle w:val="15"/>
          <w:color w:val="auto"/>
          <w:kern w:val="2"/>
        </w:rPr>
      </w:pPr>
    </w:p>
    <w:p w14:paraId="7D701263" w14:textId="77777777" w:rsidR="00B71058" w:rsidRPr="00A36352" w:rsidRDefault="00000000">
      <w:pPr>
        <w:pStyle w:val="Caption"/>
        <w:spacing w:line="276" w:lineRule="auto"/>
        <w:rPr>
          <w:rStyle w:val="15"/>
          <w:color w:val="auto"/>
          <w:kern w:val="2"/>
          <w:sz w:val="24"/>
          <w:szCs w:val="24"/>
          <w:lang w:val="en-AU"/>
        </w:rPr>
      </w:pPr>
      <w:bookmarkStart w:id="334" w:name="_Toc128908186"/>
      <w:bookmarkStart w:id="335" w:name="_Toc128311747"/>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24</w:t>
      </w:r>
      <w:r w:rsidRPr="00A36352">
        <w:rPr>
          <w:rFonts w:ascii="Times New Roman" w:hAnsi="Times New Roman" w:cs="Times New Roman"/>
          <w:sz w:val="24"/>
          <w:szCs w:val="24"/>
        </w:rPr>
        <w:fldChar w:fldCharType="end"/>
      </w:r>
      <w:bookmarkStart w:id="336" w:name="_Toc30775"/>
      <w:r w:rsidRPr="00A36352">
        <w:rPr>
          <w:rStyle w:val="15"/>
          <w:color w:val="auto"/>
          <w:kern w:val="2"/>
          <w:sz w:val="24"/>
          <w:szCs w:val="24"/>
          <w:lang w:val="en-AU"/>
        </w:rPr>
        <w:t>: Age Group of Respondents Mostly Infected/Affected by Diseases</w:t>
      </w:r>
      <w:bookmarkEnd w:id="334"/>
      <w:bookmarkEnd w:id="335"/>
      <w:bookmarkEnd w:id="3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4"/>
        <w:gridCol w:w="2442"/>
      </w:tblGrid>
      <w:tr w:rsidR="00B71058" w:rsidRPr="00A36352" w14:paraId="5BD4E56E" w14:textId="77777777">
        <w:trPr>
          <w:trHeight w:val="231"/>
        </w:trPr>
        <w:tc>
          <w:tcPr>
            <w:tcW w:w="3678" w:type="pct"/>
            <w:vAlign w:val="center"/>
          </w:tcPr>
          <w:p w14:paraId="4F7E4A4A" w14:textId="77777777" w:rsidR="00B71058" w:rsidRPr="00A36352" w:rsidRDefault="00000000">
            <w:pPr>
              <w:spacing w:after="0" w:line="276" w:lineRule="auto"/>
              <w:jc w:val="both"/>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lang w:val="en-AU"/>
              </w:rPr>
              <w:t>Age group (Years)</w:t>
            </w:r>
          </w:p>
        </w:tc>
        <w:tc>
          <w:tcPr>
            <w:tcW w:w="1322" w:type="pct"/>
            <w:vAlign w:val="center"/>
          </w:tcPr>
          <w:p w14:paraId="3AF4C92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7E311780" w14:textId="77777777">
        <w:trPr>
          <w:trHeight w:val="315"/>
        </w:trPr>
        <w:tc>
          <w:tcPr>
            <w:tcW w:w="3678" w:type="pct"/>
            <w:vAlign w:val="center"/>
          </w:tcPr>
          <w:p w14:paraId="1172A320"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0-5</w:t>
            </w:r>
          </w:p>
        </w:tc>
        <w:tc>
          <w:tcPr>
            <w:tcW w:w="1322" w:type="pct"/>
            <w:noWrap/>
            <w:vAlign w:val="bottom"/>
          </w:tcPr>
          <w:p w14:paraId="75E8C74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42.5%</w:t>
            </w:r>
          </w:p>
        </w:tc>
      </w:tr>
      <w:tr w:rsidR="00B71058" w:rsidRPr="00A36352" w14:paraId="20FF6130" w14:textId="77777777">
        <w:trPr>
          <w:trHeight w:val="315"/>
        </w:trPr>
        <w:tc>
          <w:tcPr>
            <w:tcW w:w="3678" w:type="pct"/>
          </w:tcPr>
          <w:p w14:paraId="3C5F7253" w14:textId="77777777" w:rsidR="00B71058" w:rsidRPr="00A36352" w:rsidRDefault="00000000">
            <w:pPr>
              <w:pStyle w:val="Default"/>
              <w:suppressAutoHyphens/>
              <w:spacing w:after="160" w:line="276" w:lineRule="auto"/>
              <w:jc w:val="both"/>
              <w:rPr>
                <w:rStyle w:val="15"/>
                <w:rFonts w:eastAsia="Helvetica"/>
                <w:color w:val="auto"/>
                <w:kern w:val="2"/>
              </w:rPr>
            </w:pPr>
            <w:r w:rsidRPr="00A36352">
              <w:rPr>
                <w:rStyle w:val="15"/>
                <w:rFonts w:eastAsia="Helvetica"/>
                <w:color w:val="auto"/>
                <w:kern w:val="2"/>
              </w:rPr>
              <w:t>5-10</w:t>
            </w:r>
          </w:p>
        </w:tc>
        <w:tc>
          <w:tcPr>
            <w:tcW w:w="1322" w:type="pct"/>
            <w:noWrap/>
            <w:vAlign w:val="bottom"/>
          </w:tcPr>
          <w:p w14:paraId="34B1B87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9.8%</w:t>
            </w:r>
          </w:p>
        </w:tc>
      </w:tr>
      <w:tr w:rsidR="00B71058" w:rsidRPr="00A36352" w14:paraId="0145ED36" w14:textId="77777777">
        <w:trPr>
          <w:trHeight w:val="315"/>
        </w:trPr>
        <w:tc>
          <w:tcPr>
            <w:tcW w:w="3678" w:type="pct"/>
          </w:tcPr>
          <w:p w14:paraId="004036BF" w14:textId="77777777" w:rsidR="00B71058" w:rsidRPr="00A36352" w:rsidRDefault="00000000">
            <w:pPr>
              <w:pStyle w:val="Default"/>
              <w:suppressAutoHyphens/>
              <w:spacing w:after="160" w:line="276" w:lineRule="auto"/>
              <w:jc w:val="both"/>
              <w:rPr>
                <w:rStyle w:val="15"/>
                <w:rFonts w:eastAsia="Helvetica"/>
                <w:color w:val="auto"/>
                <w:kern w:val="2"/>
              </w:rPr>
            </w:pPr>
            <w:r w:rsidRPr="00A36352">
              <w:rPr>
                <w:rStyle w:val="15"/>
                <w:rFonts w:eastAsia="Helvetica"/>
                <w:color w:val="auto"/>
                <w:kern w:val="2"/>
              </w:rPr>
              <w:t>11-15</w:t>
            </w:r>
          </w:p>
        </w:tc>
        <w:tc>
          <w:tcPr>
            <w:tcW w:w="1322" w:type="pct"/>
            <w:noWrap/>
            <w:vAlign w:val="bottom"/>
          </w:tcPr>
          <w:p w14:paraId="3A80FBBA"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7.6%</w:t>
            </w:r>
          </w:p>
        </w:tc>
      </w:tr>
      <w:tr w:rsidR="00B71058" w:rsidRPr="00A36352" w14:paraId="7C8B513F" w14:textId="77777777">
        <w:trPr>
          <w:trHeight w:val="315"/>
        </w:trPr>
        <w:tc>
          <w:tcPr>
            <w:tcW w:w="3678" w:type="pct"/>
            <w:vAlign w:val="center"/>
          </w:tcPr>
          <w:p w14:paraId="72A9DBEC"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16-20</w:t>
            </w:r>
          </w:p>
        </w:tc>
        <w:tc>
          <w:tcPr>
            <w:tcW w:w="1322" w:type="pct"/>
            <w:noWrap/>
            <w:vAlign w:val="bottom"/>
          </w:tcPr>
          <w:p w14:paraId="7966EC7C"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8.5%</w:t>
            </w:r>
          </w:p>
        </w:tc>
      </w:tr>
      <w:tr w:rsidR="00B71058" w:rsidRPr="00A36352" w14:paraId="02691B9E" w14:textId="77777777">
        <w:trPr>
          <w:trHeight w:val="315"/>
        </w:trPr>
        <w:tc>
          <w:tcPr>
            <w:tcW w:w="3678" w:type="pct"/>
            <w:vAlign w:val="center"/>
          </w:tcPr>
          <w:p w14:paraId="07B8D600"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21-25</w:t>
            </w:r>
          </w:p>
        </w:tc>
        <w:tc>
          <w:tcPr>
            <w:tcW w:w="1322" w:type="pct"/>
            <w:noWrap/>
            <w:vAlign w:val="bottom"/>
          </w:tcPr>
          <w:p w14:paraId="58F67811"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12.3%</w:t>
            </w:r>
          </w:p>
        </w:tc>
      </w:tr>
      <w:tr w:rsidR="00B71058" w:rsidRPr="00A36352" w14:paraId="0CB928C7" w14:textId="77777777">
        <w:trPr>
          <w:trHeight w:val="315"/>
        </w:trPr>
        <w:tc>
          <w:tcPr>
            <w:tcW w:w="3678" w:type="pct"/>
            <w:vAlign w:val="center"/>
          </w:tcPr>
          <w:p w14:paraId="15551E0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26-30</w:t>
            </w:r>
          </w:p>
        </w:tc>
        <w:tc>
          <w:tcPr>
            <w:tcW w:w="1322" w:type="pct"/>
            <w:noWrap/>
            <w:vAlign w:val="bottom"/>
          </w:tcPr>
          <w:p w14:paraId="7D6E54D3"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7.5%</w:t>
            </w:r>
          </w:p>
        </w:tc>
      </w:tr>
      <w:tr w:rsidR="00B71058" w:rsidRPr="00A36352" w14:paraId="18A095AE" w14:textId="77777777">
        <w:trPr>
          <w:trHeight w:val="315"/>
        </w:trPr>
        <w:tc>
          <w:tcPr>
            <w:tcW w:w="3678" w:type="pct"/>
            <w:vAlign w:val="center"/>
          </w:tcPr>
          <w:p w14:paraId="365E132A"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31-35</w:t>
            </w:r>
          </w:p>
        </w:tc>
        <w:tc>
          <w:tcPr>
            <w:tcW w:w="1322" w:type="pct"/>
            <w:noWrap/>
            <w:vAlign w:val="bottom"/>
          </w:tcPr>
          <w:p w14:paraId="521206E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6.8%</w:t>
            </w:r>
          </w:p>
        </w:tc>
      </w:tr>
      <w:tr w:rsidR="00B71058" w:rsidRPr="00A36352" w14:paraId="023431A7" w14:textId="77777777">
        <w:trPr>
          <w:trHeight w:val="315"/>
        </w:trPr>
        <w:tc>
          <w:tcPr>
            <w:tcW w:w="3678" w:type="pct"/>
            <w:vAlign w:val="center"/>
          </w:tcPr>
          <w:p w14:paraId="639AF70C"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Above 35</w:t>
            </w:r>
          </w:p>
        </w:tc>
        <w:tc>
          <w:tcPr>
            <w:tcW w:w="1322" w:type="pct"/>
            <w:noWrap/>
            <w:vAlign w:val="bottom"/>
          </w:tcPr>
          <w:p w14:paraId="4B046219"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5.0%</w:t>
            </w:r>
          </w:p>
        </w:tc>
      </w:tr>
    </w:tbl>
    <w:p w14:paraId="27617B9B" w14:textId="77777777" w:rsidR="00B71058" w:rsidRPr="00A36352" w:rsidRDefault="00B71058">
      <w:pPr>
        <w:pStyle w:val="Default"/>
        <w:widowControl w:val="0"/>
        <w:suppressAutoHyphens/>
        <w:spacing w:line="276" w:lineRule="auto"/>
        <w:jc w:val="both"/>
        <w:rPr>
          <w:rStyle w:val="15"/>
          <w:color w:val="auto"/>
          <w:kern w:val="2"/>
        </w:rPr>
      </w:pPr>
    </w:p>
    <w:p w14:paraId="61CFBC08" w14:textId="77777777" w:rsidR="00B71058" w:rsidRPr="00A36352" w:rsidRDefault="00000000">
      <w:pPr>
        <w:spacing w:line="276" w:lineRule="auto"/>
        <w:rPr>
          <w:rStyle w:val="15"/>
          <w:color w:val="00B0F0"/>
          <w:sz w:val="24"/>
          <w:szCs w:val="24"/>
        </w:rPr>
      </w:pPr>
      <w:bookmarkStart w:id="337" w:name="_Toc127767796"/>
      <w:r w:rsidRPr="00A36352">
        <w:rPr>
          <w:rStyle w:val="15"/>
          <w:color w:val="auto"/>
          <w:sz w:val="24"/>
          <w:szCs w:val="24"/>
        </w:rPr>
        <w:t>4.8.22 Substance Abuse</w:t>
      </w:r>
      <w:bookmarkEnd w:id="337"/>
    </w:p>
    <w:p w14:paraId="796D5DC3" w14:textId="77777777" w:rsidR="00B71058" w:rsidRPr="00A36352" w:rsidRDefault="00000000">
      <w:pPr>
        <w:pStyle w:val="Default"/>
        <w:widowControl w:val="0"/>
        <w:suppressAutoHyphens/>
        <w:spacing w:line="276" w:lineRule="auto"/>
        <w:jc w:val="both"/>
        <w:rPr>
          <w:rStyle w:val="15"/>
          <w:color w:val="auto"/>
          <w:kern w:val="2"/>
        </w:rPr>
      </w:pPr>
      <w:r w:rsidRPr="00A36352">
        <w:rPr>
          <w:rStyle w:val="15"/>
          <w:color w:val="auto"/>
          <w:kern w:val="2"/>
        </w:rPr>
        <w:t xml:space="preserve">Substance abuse has become a very serious menace in various communities more especially among the youths in the society. </w:t>
      </w:r>
      <w:r w:rsidRPr="00A36352">
        <w:rPr>
          <w:rStyle w:val="15"/>
          <w:b/>
          <w:bCs/>
          <w:i/>
          <w:iCs/>
          <w:color w:val="auto"/>
          <w:kern w:val="2"/>
        </w:rPr>
        <w:t>Table 25</w:t>
      </w:r>
      <w:r w:rsidRPr="00A36352">
        <w:rPr>
          <w:rStyle w:val="15"/>
          <w:color w:val="auto"/>
          <w:kern w:val="2"/>
        </w:rPr>
        <w:t xml:space="preserve"> shows the substances commonly abused by people within the project community. About 32.5% of drugs abused in the community is tramadol, </w:t>
      </w:r>
      <w:r w:rsidRPr="00A36352">
        <w:rPr>
          <w:rStyle w:val="15"/>
          <w:color w:val="auto"/>
          <w:kern w:val="2"/>
        </w:rPr>
        <w:lastRenderedPageBreak/>
        <w:t>16% abuse Kurkura (which is a stimulant), 15% abuse Zakami (which is a stimulant and tranquilizer), 11.5% abuse Snuff (Angur), 10% abuse Cannabis and Codeine respectively, while 5% abuse Rubber solution. This drugs that is been abused by persons in the community have a very serious medical effect on those that abuse it and it aids them to commit different types of criminal activity.</w:t>
      </w:r>
    </w:p>
    <w:p w14:paraId="73B30064" w14:textId="77777777" w:rsidR="00B71058" w:rsidRPr="00A36352" w:rsidRDefault="00B71058">
      <w:pPr>
        <w:pStyle w:val="Caption"/>
        <w:spacing w:line="276" w:lineRule="auto"/>
        <w:jc w:val="both"/>
        <w:rPr>
          <w:rFonts w:ascii="Times New Roman" w:hAnsi="Times New Roman" w:cs="Times New Roman"/>
          <w:b/>
          <w:bCs/>
          <w:i/>
          <w:iCs/>
          <w:sz w:val="24"/>
          <w:szCs w:val="24"/>
        </w:rPr>
      </w:pPr>
      <w:bookmarkStart w:id="338" w:name="_Toc119232406"/>
      <w:bookmarkStart w:id="339" w:name="_Toc118827084"/>
    </w:p>
    <w:p w14:paraId="3522F497" w14:textId="77777777" w:rsidR="00B71058" w:rsidRPr="00A36352" w:rsidRDefault="00000000">
      <w:pPr>
        <w:pStyle w:val="Caption"/>
        <w:spacing w:line="276" w:lineRule="auto"/>
        <w:rPr>
          <w:rStyle w:val="15"/>
          <w:color w:val="auto"/>
          <w:kern w:val="2"/>
          <w:sz w:val="24"/>
          <w:szCs w:val="24"/>
          <w:lang w:val="en-AU"/>
        </w:rPr>
      </w:pPr>
      <w:bookmarkStart w:id="340" w:name="_Toc128908187"/>
      <w:bookmarkEnd w:id="338"/>
      <w:bookmarkEnd w:id="339"/>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25</w:t>
      </w:r>
      <w:r w:rsidRPr="00A36352">
        <w:rPr>
          <w:rFonts w:ascii="Times New Roman" w:hAnsi="Times New Roman" w:cs="Times New Roman"/>
          <w:sz w:val="24"/>
          <w:szCs w:val="24"/>
        </w:rPr>
        <w:fldChar w:fldCharType="end"/>
      </w:r>
      <w:bookmarkStart w:id="341" w:name="_Toc31694"/>
      <w:r w:rsidRPr="00A36352">
        <w:rPr>
          <w:rStyle w:val="15"/>
          <w:color w:val="auto"/>
          <w:kern w:val="2"/>
          <w:sz w:val="24"/>
          <w:szCs w:val="24"/>
          <w:lang w:val="en-AU"/>
        </w:rPr>
        <w:t>. Substances Commonly Abused by within the Community</w:t>
      </w:r>
      <w:bookmarkEnd w:id="340"/>
      <w:bookmarkEnd w:id="341"/>
    </w:p>
    <w:tbl>
      <w:tblPr>
        <w:tblW w:w="2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889"/>
      </w:tblGrid>
      <w:tr w:rsidR="00B71058" w:rsidRPr="00A36352" w14:paraId="49EB9EA7" w14:textId="77777777">
        <w:trPr>
          <w:trHeight w:val="615"/>
        </w:trPr>
        <w:tc>
          <w:tcPr>
            <w:tcW w:w="4056" w:type="pct"/>
            <w:vAlign w:val="center"/>
          </w:tcPr>
          <w:p w14:paraId="190E0CDD" w14:textId="77777777" w:rsidR="00B71058" w:rsidRPr="00A36352" w:rsidRDefault="00000000">
            <w:pPr>
              <w:spacing w:after="0" w:line="276" w:lineRule="auto"/>
              <w:jc w:val="both"/>
              <w:rPr>
                <w:rFonts w:ascii="Times New Roman" w:eastAsia="Times New Roman" w:hAnsi="Times New Roman" w:cs="Times New Roman"/>
                <w:b/>
                <w:bCs/>
                <w:sz w:val="24"/>
                <w:szCs w:val="24"/>
              </w:rPr>
            </w:pPr>
            <w:r w:rsidRPr="00A36352">
              <w:rPr>
                <w:rFonts w:ascii="Times New Roman" w:eastAsia="Times New Roman" w:hAnsi="Times New Roman" w:cs="Times New Roman"/>
                <w:b/>
                <w:bCs/>
                <w:sz w:val="24"/>
                <w:szCs w:val="24"/>
                <w:lang w:val="en-AU"/>
              </w:rPr>
              <w:t>Substance(s)</w:t>
            </w:r>
          </w:p>
        </w:tc>
        <w:tc>
          <w:tcPr>
            <w:tcW w:w="944" w:type="pct"/>
            <w:vAlign w:val="center"/>
          </w:tcPr>
          <w:p w14:paraId="4B10431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Total</w:t>
            </w:r>
          </w:p>
        </w:tc>
      </w:tr>
      <w:tr w:rsidR="00B71058" w:rsidRPr="00A36352" w14:paraId="2DE2E423" w14:textId="77777777">
        <w:trPr>
          <w:trHeight w:val="315"/>
        </w:trPr>
        <w:tc>
          <w:tcPr>
            <w:tcW w:w="4056" w:type="pct"/>
            <w:vAlign w:val="center"/>
          </w:tcPr>
          <w:p w14:paraId="6F3254D1"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Cannabis</w:t>
            </w:r>
          </w:p>
        </w:tc>
        <w:tc>
          <w:tcPr>
            <w:tcW w:w="944" w:type="pct"/>
            <w:noWrap/>
            <w:vAlign w:val="bottom"/>
          </w:tcPr>
          <w:p w14:paraId="78ECC23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9.7%</w:t>
            </w:r>
          </w:p>
        </w:tc>
      </w:tr>
      <w:tr w:rsidR="00B71058" w:rsidRPr="00A36352" w14:paraId="1EE95895" w14:textId="77777777">
        <w:trPr>
          <w:trHeight w:val="315"/>
        </w:trPr>
        <w:tc>
          <w:tcPr>
            <w:tcW w:w="4056" w:type="pct"/>
            <w:vAlign w:val="center"/>
          </w:tcPr>
          <w:p w14:paraId="7456E2CF"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Codeine</w:t>
            </w:r>
          </w:p>
        </w:tc>
        <w:tc>
          <w:tcPr>
            <w:tcW w:w="944" w:type="pct"/>
            <w:noWrap/>
            <w:vAlign w:val="bottom"/>
          </w:tcPr>
          <w:p w14:paraId="4448261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10.1%</w:t>
            </w:r>
          </w:p>
        </w:tc>
      </w:tr>
      <w:tr w:rsidR="00B71058" w:rsidRPr="00A36352" w14:paraId="7A2342B3" w14:textId="77777777">
        <w:trPr>
          <w:trHeight w:val="315"/>
        </w:trPr>
        <w:tc>
          <w:tcPr>
            <w:tcW w:w="4056" w:type="pct"/>
            <w:vAlign w:val="center"/>
          </w:tcPr>
          <w:p w14:paraId="78F81003"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Tramadol</w:t>
            </w:r>
          </w:p>
        </w:tc>
        <w:tc>
          <w:tcPr>
            <w:tcW w:w="944" w:type="pct"/>
            <w:noWrap/>
            <w:vAlign w:val="bottom"/>
          </w:tcPr>
          <w:p w14:paraId="5F8B32A8"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32.6%</w:t>
            </w:r>
          </w:p>
        </w:tc>
      </w:tr>
      <w:tr w:rsidR="00B71058" w:rsidRPr="00A36352" w14:paraId="03CAF838" w14:textId="77777777">
        <w:trPr>
          <w:trHeight w:val="315"/>
        </w:trPr>
        <w:tc>
          <w:tcPr>
            <w:tcW w:w="4056" w:type="pct"/>
            <w:vAlign w:val="center"/>
          </w:tcPr>
          <w:p w14:paraId="35C2CDE8"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Zakami</w:t>
            </w:r>
          </w:p>
        </w:tc>
        <w:tc>
          <w:tcPr>
            <w:tcW w:w="944" w:type="pct"/>
            <w:noWrap/>
            <w:vAlign w:val="bottom"/>
          </w:tcPr>
          <w:p w14:paraId="0D6200F2"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15.0%</w:t>
            </w:r>
          </w:p>
        </w:tc>
      </w:tr>
      <w:tr w:rsidR="00B71058" w:rsidRPr="00A36352" w14:paraId="361DA2C9" w14:textId="77777777">
        <w:trPr>
          <w:trHeight w:val="315"/>
        </w:trPr>
        <w:tc>
          <w:tcPr>
            <w:tcW w:w="4056" w:type="pct"/>
            <w:vAlign w:val="center"/>
          </w:tcPr>
          <w:p w14:paraId="1CA12794"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Kurkura</w:t>
            </w:r>
          </w:p>
        </w:tc>
        <w:tc>
          <w:tcPr>
            <w:tcW w:w="944" w:type="pct"/>
            <w:noWrap/>
            <w:vAlign w:val="bottom"/>
          </w:tcPr>
          <w:p w14:paraId="6D782B2F"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16.1%</w:t>
            </w:r>
          </w:p>
        </w:tc>
      </w:tr>
      <w:tr w:rsidR="00B71058" w:rsidRPr="00A36352" w14:paraId="62C51C99" w14:textId="77777777">
        <w:trPr>
          <w:trHeight w:val="315"/>
        </w:trPr>
        <w:tc>
          <w:tcPr>
            <w:tcW w:w="4056" w:type="pct"/>
            <w:vAlign w:val="center"/>
          </w:tcPr>
          <w:p w14:paraId="29FAC479"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Snuff (Angur)</w:t>
            </w:r>
          </w:p>
        </w:tc>
        <w:tc>
          <w:tcPr>
            <w:tcW w:w="944" w:type="pct"/>
            <w:noWrap/>
            <w:vAlign w:val="bottom"/>
          </w:tcPr>
          <w:p w14:paraId="14502C6D"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11.5%</w:t>
            </w:r>
          </w:p>
        </w:tc>
      </w:tr>
      <w:tr w:rsidR="00B71058" w:rsidRPr="00A36352" w14:paraId="4E408CA4" w14:textId="77777777">
        <w:trPr>
          <w:trHeight w:val="315"/>
        </w:trPr>
        <w:tc>
          <w:tcPr>
            <w:tcW w:w="4056" w:type="pct"/>
            <w:vAlign w:val="center"/>
          </w:tcPr>
          <w:p w14:paraId="3EE712F7"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lang w:val="en-AU"/>
              </w:rPr>
              <w:t>Rubber solution</w:t>
            </w:r>
          </w:p>
        </w:tc>
        <w:tc>
          <w:tcPr>
            <w:tcW w:w="944" w:type="pct"/>
            <w:noWrap/>
            <w:vAlign w:val="bottom"/>
          </w:tcPr>
          <w:p w14:paraId="41CF7176" w14:textId="77777777" w:rsidR="00B71058" w:rsidRPr="00A36352" w:rsidRDefault="00000000">
            <w:pPr>
              <w:spacing w:after="0" w:line="276" w:lineRule="auto"/>
              <w:jc w:val="both"/>
              <w:rPr>
                <w:rFonts w:ascii="Times New Roman" w:eastAsia="Times New Roman" w:hAnsi="Times New Roman" w:cs="Times New Roman"/>
                <w:color w:val="000000"/>
                <w:sz w:val="24"/>
                <w:szCs w:val="24"/>
              </w:rPr>
            </w:pPr>
            <w:r w:rsidRPr="00A36352">
              <w:rPr>
                <w:rFonts w:ascii="Times New Roman" w:eastAsia="Times New Roman" w:hAnsi="Times New Roman" w:cs="Times New Roman"/>
                <w:color w:val="000000"/>
                <w:sz w:val="24"/>
                <w:szCs w:val="24"/>
              </w:rPr>
              <w:t>5.0%</w:t>
            </w:r>
          </w:p>
        </w:tc>
      </w:tr>
    </w:tbl>
    <w:p w14:paraId="2F262298" w14:textId="77777777" w:rsidR="00B71058" w:rsidRDefault="00B71058">
      <w:pPr>
        <w:spacing w:line="276" w:lineRule="auto"/>
        <w:jc w:val="both"/>
        <w:rPr>
          <w:rFonts w:ascii="Times New Roman" w:hAnsi="Times New Roman" w:cs="Times New Roman"/>
          <w:sz w:val="24"/>
          <w:szCs w:val="24"/>
        </w:rPr>
      </w:pPr>
    </w:p>
    <w:p w14:paraId="30BE6C2F" w14:textId="77777777" w:rsidR="00843A92" w:rsidRDefault="00843A92">
      <w:pPr>
        <w:spacing w:line="276" w:lineRule="auto"/>
        <w:jc w:val="both"/>
        <w:rPr>
          <w:rFonts w:ascii="Times New Roman" w:hAnsi="Times New Roman" w:cs="Times New Roman"/>
          <w:sz w:val="24"/>
          <w:szCs w:val="24"/>
        </w:rPr>
      </w:pPr>
    </w:p>
    <w:p w14:paraId="542E8004" w14:textId="77777777" w:rsidR="00EA1A83" w:rsidRDefault="00EA1A83">
      <w:pPr>
        <w:spacing w:line="276" w:lineRule="auto"/>
        <w:jc w:val="both"/>
        <w:rPr>
          <w:rFonts w:ascii="Times New Roman" w:hAnsi="Times New Roman" w:cs="Times New Roman"/>
          <w:sz w:val="24"/>
          <w:szCs w:val="24"/>
        </w:rPr>
      </w:pPr>
    </w:p>
    <w:p w14:paraId="59A52636" w14:textId="77777777" w:rsidR="00EA1A83" w:rsidRDefault="00EA1A83">
      <w:pPr>
        <w:spacing w:line="276" w:lineRule="auto"/>
        <w:jc w:val="both"/>
        <w:rPr>
          <w:rFonts w:ascii="Times New Roman" w:hAnsi="Times New Roman" w:cs="Times New Roman"/>
          <w:sz w:val="24"/>
          <w:szCs w:val="24"/>
        </w:rPr>
      </w:pPr>
    </w:p>
    <w:p w14:paraId="04010466" w14:textId="77777777" w:rsidR="00EA1A83" w:rsidRDefault="00EA1A83">
      <w:pPr>
        <w:spacing w:line="276" w:lineRule="auto"/>
        <w:jc w:val="both"/>
        <w:rPr>
          <w:rFonts w:ascii="Times New Roman" w:hAnsi="Times New Roman" w:cs="Times New Roman"/>
          <w:sz w:val="24"/>
          <w:szCs w:val="24"/>
        </w:rPr>
      </w:pPr>
    </w:p>
    <w:p w14:paraId="2FB0816D" w14:textId="77777777" w:rsidR="00EA1A83" w:rsidRDefault="00EA1A83">
      <w:pPr>
        <w:spacing w:line="276" w:lineRule="auto"/>
        <w:jc w:val="both"/>
        <w:rPr>
          <w:rFonts w:ascii="Times New Roman" w:hAnsi="Times New Roman" w:cs="Times New Roman"/>
          <w:sz w:val="24"/>
          <w:szCs w:val="24"/>
        </w:rPr>
      </w:pPr>
    </w:p>
    <w:p w14:paraId="187E49FB" w14:textId="77777777" w:rsidR="00EA1A83" w:rsidRDefault="00EA1A83">
      <w:pPr>
        <w:spacing w:line="276" w:lineRule="auto"/>
        <w:jc w:val="both"/>
        <w:rPr>
          <w:rFonts w:ascii="Times New Roman" w:hAnsi="Times New Roman" w:cs="Times New Roman"/>
          <w:sz w:val="24"/>
          <w:szCs w:val="24"/>
        </w:rPr>
      </w:pPr>
    </w:p>
    <w:p w14:paraId="1EAD69BC" w14:textId="77777777" w:rsidR="00EA1A83" w:rsidRDefault="00EA1A83">
      <w:pPr>
        <w:spacing w:line="276" w:lineRule="auto"/>
        <w:jc w:val="both"/>
        <w:rPr>
          <w:rFonts w:ascii="Times New Roman" w:hAnsi="Times New Roman" w:cs="Times New Roman"/>
          <w:sz w:val="24"/>
          <w:szCs w:val="24"/>
        </w:rPr>
      </w:pPr>
    </w:p>
    <w:p w14:paraId="30841414" w14:textId="77777777" w:rsidR="00EA1A83" w:rsidRDefault="00EA1A83">
      <w:pPr>
        <w:spacing w:line="276" w:lineRule="auto"/>
        <w:jc w:val="both"/>
        <w:rPr>
          <w:rFonts w:ascii="Times New Roman" w:hAnsi="Times New Roman" w:cs="Times New Roman"/>
          <w:sz w:val="24"/>
          <w:szCs w:val="24"/>
        </w:rPr>
      </w:pPr>
    </w:p>
    <w:p w14:paraId="5FA470BC" w14:textId="77777777" w:rsidR="00EA1A83" w:rsidRDefault="00EA1A83">
      <w:pPr>
        <w:spacing w:line="276" w:lineRule="auto"/>
        <w:jc w:val="both"/>
        <w:rPr>
          <w:rFonts w:ascii="Times New Roman" w:hAnsi="Times New Roman" w:cs="Times New Roman"/>
          <w:sz w:val="24"/>
          <w:szCs w:val="24"/>
        </w:rPr>
      </w:pPr>
    </w:p>
    <w:p w14:paraId="589D36F9" w14:textId="77777777" w:rsidR="00EA1A83" w:rsidRDefault="00EA1A83">
      <w:pPr>
        <w:spacing w:line="276" w:lineRule="auto"/>
        <w:jc w:val="both"/>
        <w:rPr>
          <w:rFonts w:ascii="Times New Roman" w:hAnsi="Times New Roman" w:cs="Times New Roman"/>
          <w:sz w:val="24"/>
          <w:szCs w:val="24"/>
        </w:rPr>
      </w:pPr>
    </w:p>
    <w:p w14:paraId="20369707" w14:textId="77777777" w:rsidR="00EA1A83" w:rsidRDefault="00EA1A83">
      <w:pPr>
        <w:spacing w:line="276" w:lineRule="auto"/>
        <w:jc w:val="both"/>
        <w:rPr>
          <w:rFonts w:ascii="Times New Roman" w:hAnsi="Times New Roman" w:cs="Times New Roman"/>
          <w:sz w:val="24"/>
          <w:szCs w:val="24"/>
        </w:rPr>
      </w:pPr>
    </w:p>
    <w:p w14:paraId="3451860E" w14:textId="77777777" w:rsidR="00EA1A83" w:rsidRDefault="00EA1A83">
      <w:pPr>
        <w:spacing w:line="276" w:lineRule="auto"/>
        <w:jc w:val="both"/>
        <w:rPr>
          <w:rFonts w:ascii="Times New Roman" w:hAnsi="Times New Roman" w:cs="Times New Roman"/>
          <w:sz w:val="24"/>
          <w:szCs w:val="24"/>
        </w:rPr>
      </w:pPr>
    </w:p>
    <w:p w14:paraId="667935B1" w14:textId="77777777" w:rsidR="00EA1A83" w:rsidRDefault="00EA1A83">
      <w:pPr>
        <w:spacing w:line="276" w:lineRule="auto"/>
        <w:jc w:val="both"/>
        <w:rPr>
          <w:rFonts w:ascii="Times New Roman" w:hAnsi="Times New Roman" w:cs="Times New Roman"/>
          <w:sz w:val="24"/>
          <w:szCs w:val="24"/>
        </w:rPr>
      </w:pPr>
    </w:p>
    <w:p w14:paraId="48565F86" w14:textId="77777777" w:rsidR="00EA1A83" w:rsidRDefault="00EA1A83">
      <w:pPr>
        <w:spacing w:line="276" w:lineRule="auto"/>
        <w:jc w:val="both"/>
        <w:rPr>
          <w:rFonts w:ascii="Times New Roman" w:hAnsi="Times New Roman" w:cs="Times New Roman"/>
          <w:sz w:val="24"/>
          <w:szCs w:val="24"/>
        </w:rPr>
      </w:pPr>
    </w:p>
    <w:p w14:paraId="24CACDDB" w14:textId="77777777" w:rsidR="00EA1A83" w:rsidRDefault="00EA1A83">
      <w:pPr>
        <w:spacing w:line="276" w:lineRule="auto"/>
        <w:jc w:val="both"/>
        <w:rPr>
          <w:rFonts w:ascii="Times New Roman" w:hAnsi="Times New Roman" w:cs="Times New Roman"/>
          <w:sz w:val="24"/>
          <w:szCs w:val="24"/>
        </w:rPr>
      </w:pPr>
    </w:p>
    <w:p w14:paraId="1C5A3D01" w14:textId="77777777" w:rsidR="00EA1A83" w:rsidRDefault="00EA1A83">
      <w:pPr>
        <w:spacing w:line="276" w:lineRule="auto"/>
        <w:jc w:val="both"/>
        <w:rPr>
          <w:rFonts w:ascii="Times New Roman" w:hAnsi="Times New Roman" w:cs="Times New Roman"/>
          <w:sz w:val="24"/>
          <w:szCs w:val="24"/>
        </w:rPr>
      </w:pPr>
    </w:p>
    <w:p w14:paraId="73DDEB79" w14:textId="77777777" w:rsidR="00EA1A83" w:rsidRDefault="00EA1A83">
      <w:pPr>
        <w:spacing w:line="276" w:lineRule="auto"/>
        <w:jc w:val="both"/>
        <w:rPr>
          <w:rFonts w:ascii="Times New Roman" w:hAnsi="Times New Roman" w:cs="Times New Roman"/>
          <w:sz w:val="24"/>
          <w:szCs w:val="24"/>
        </w:rPr>
      </w:pPr>
    </w:p>
    <w:p w14:paraId="3C0AD43F" w14:textId="77777777" w:rsidR="00EA1A83" w:rsidRDefault="00EA1A83">
      <w:pPr>
        <w:spacing w:line="276" w:lineRule="auto"/>
        <w:jc w:val="both"/>
        <w:rPr>
          <w:rFonts w:ascii="Times New Roman" w:hAnsi="Times New Roman" w:cs="Times New Roman"/>
          <w:sz w:val="24"/>
          <w:szCs w:val="24"/>
        </w:rPr>
      </w:pPr>
    </w:p>
    <w:p w14:paraId="4C7A0F61" w14:textId="77777777" w:rsidR="00EA1A83" w:rsidRDefault="00EA1A83">
      <w:pPr>
        <w:spacing w:line="276" w:lineRule="auto"/>
        <w:jc w:val="both"/>
        <w:rPr>
          <w:rFonts w:ascii="Times New Roman" w:hAnsi="Times New Roman" w:cs="Times New Roman"/>
          <w:sz w:val="24"/>
          <w:szCs w:val="24"/>
        </w:rPr>
      </w:pPr>
    </w:p>
    <w:p w14:paraId="0CC1CEB7" w14:textId="77777777" w:rsidR="00EA1A83" w:rsidRPr="00A36352" w:rsidRDefault="00EA1A83">
      <w:pPr>
        <w:spacing w:line="276" w:lineRule="auto"/>
        <w:jc w:val="both"/>
        <w:rPr>
          <w:rFonts w:ascii="Times New Roman" w:hAnsi="Times New Roman" w:cs="Times New Roman"/>
          <w:sz w:val="24"/>
          <w:szCs w:val="24"/>
        </w:rPr>
      </w:pPr>
    </w:p>
    <w:p w14:paraId="6509FAC2" w14:textId="77777777" w:rsidR="00B71058" w:rsidRPr="00A36352" w:rsidRDefault="00000000">
      <w:pPr>
        <w:pStyle w:val="Heading1"/>
        <w:spacing w:line="276" w:lineRule="auto"/>
        <w:rPr>
          <w:rFonts w:ascii="Times New Roman" w:hAnsi="Times New Roman" w:cs="Times New Roman"/>
          <w:szCs w:val="24"/>
        </w:rPr>
      </w:pPr>
      <w:bookmarkStart w:id="342" w:name="_Toc128311637"/>
      <w:bookmarkStart w:id="343" w:name="_Toc204445796"/>
      <w:r w:rsidRPr="00A36352">
        <w:rPr>
          <w:rFonts w:ascii="Times New Roman" w:hAnsi="Times New Roman" w:cs="Times New Roman"/>
          <w:szCs w:val="24"/>
        </w:rPr>
        <w:t xml:space="preserve">CHAPTER FIVE: </w:t>
      </w:r>
      <w:bookmarkEnd w:id="342"/>
      <w:r w:rsidRPr="00A36352">
        <w:rPr>
          <w:rFonts w:ascii="Times New Roman" w:hAnsi="Times New Roman" w:cs="Times New Roman"/>
          <w:szCs w:val="24"/>
        </w:rPr>
        <w:t>ASSOCIATED POTENTIAL, ENVIRONMENTAL AND SOCIAL IMPACT</w:t>
      </w:r>
      <w:bookmarkEnd w:id="343"/>
    </w:p>
    <w:p w14:paraId="4AE5CC24" w14:textId="77777777" w:rsidR="00B71058" w:rsidRPr="00A36352" w:rsidRDefault="00000000">
      <w:pPr>
        <w:pStyle w:val="Heading2"/>
        <w:spacing w:line="276" w:lineRule="auto"/>
        <w:jc w:val="both"/>
        <w:rPr>
          <w:rFonts w:ascii="Times New Roman" w:hAnsi="Times New Roman" w:cs="Times New Roman"/>
          <w:szCs w:val="24"/>
        </w:rPr>
      </w:pPr>
      <w:bookmarkStart w:id="344" w:name="_Toc128311638"/>
      <w:bookmarkStart w:id="345" w:name="_Toc204445797"/>
      <w:r w:rsidRPr="00A36352">
        <w:rPr>
          <w:rFonts w:ascii="Times New Roman" w:hAnsi="Times New Roman" w:cs="Times New Roman"/>
          <w:szCs w:val="24"/>
        </w:rPr>
        <w:t>5.1 Introduction</w:t>
      </w:r>
      <w:bookmarkEnd w:id="344"/>
      <w:bookmarkEnd w:id="345"/>
    </w:p>
    <w:p w14:paraId="6CD55332" w14:textId="77777777" w:rsidR="00B71058" w:rsidRPr="00A36352" w:rsidRDefault="00000000">
      <w:pPr>
        <w:spacing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In this chapter, the environmental and social risks and impacts associated with the construction and upgrade of the two TVET Centres at Azare and Bauchi were identified and evaluated in accordance with standard methodology. </w:t>
      </w:r>
    </w:p>
    <w:p w14:paraId="4EE5A85D" w14:textId="77777777" w:rsidR="00B71058" w:rsidRPr="00A36352" w:rsidRDefault="00000000">
      <w:pPr>
        <w:pStyle w:val="Heading2"/>
        <w:spacing w:line="276" w:lineRule="auto"/>
        <w:jc w:val="both"/>
        <w:rPr>
          <w:rFonts w:ascii="Times New Roman" w:hAnsi="Times New Roman" w:cs="Times New Roman"/>
          <w:szCs w:val="24"/>
        </w:rPr>
      </w:pPr>
      <w:bookmarkStart w:id="346" w:name="_Toc128311639"/>
      <w:bookmarkStart w:id="347" w:name="_Toc204445798"/>
      <w:r w:rsidRPr="00A36352">
        <w:rPr>
          <w:rFonts w:ascii="Times New Roman" w:hAnsi="Times New Roman" w:cs="Times New Roman"/>
          <w:szCs w:val="24"/>
        </w:rPr>
        <w:t>5.2 Impact Assessment Approach and Methods</w:t>
      </w:r>
      <w:bookmarkEnd w:id="346"/>
      <w:bookmarkEnd w:id="347"/>
    </w:p>
    <w:p w14:paraId="5B78D3B9" w14:textId="77777777" w:rsidR="00B71058" w:rsidRPr="00A36352" w:rsidRDefault="00000000">
      <w:pPr>
        <w:spacing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The broad approach (and methods) adopted for assessing the impacts of the proposed interventions is adapted from the International Organization for Standardization (ISO) 14001 requirements for risk and impact assessment as well as Environmental Management System Procedure (EMSP) Aspects and Impacts – Determining Significance developed by the University of Bristol in 2015. </w:t>
      </w:r>
    </w:p>
    <w:p w14:paraId="455F352D" w14:textId="77777777" w:rsidR="00B71058" w:rsidRPr="00A36352" w:rsidRDefault="00000000">
      <w:pPr>
        <w:spacing w:line="276" w:lineRule="auto"/>
        <w:ind w:right="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The assessment was conducted by analyzing the data collected during the baseline study and applying professional judgment of the EIA team. The impact assessment process followed these key stages:</w:t>
      </w:r>
    </w:p>
    <w:p w14:paraId="7087D86F" w14:textId="77777777" w:rsidR="00B71058" w:rsidRPr="00A36352" w:rsidRDefault="00000000">
      <w:pPr>
        <w:pStyle w:val="Heading3"/>
        <w:spacing w:line="276" w:lineRule="auto"/>
        <w:jc w:val="both"/>
        <w:rPr>
          <w:rFonts w:ascii="Times New Roman" w:hAnsi="Times New Roman" w:cs="Times New Roman"/>
          <w:sz w:val="24"/>
        </w:rPr>
      </w:pPr>
      <w:bookmarkStart w:id="348" w:name="_Toc128311640"/>
      <w:bookmarkStart w:id="349" w:name="_Toc204445799"/>
      <w:r w:rsidRPr="00A36352">
        <w:rPr>
          <w:rFonts w:ascii="Times New Roman" w:hAnsi="Times New Roman" w:cs="Times New Roman"/>
          <w:sz w:val="24"/>
        </w:rPr>
        <w:t>5.2.1 Impact Prediction or Identification:</w:t>
      </w:r>
      <w:bookmarkEnd w:id="348"/>
      <w:bookmarkEnd w:id="349"/>
      <w:r w:rsidRPr="00A36352">
        <w:rPr>
          <w:rFonts w:ascii="Times New Roman" w:hAnsi="Times New Roman" w:cs="Times New Roman"/>
          <w:sz w:val="24"/>
        </w:rPr>
        <w:t xml:space="preserve"> </w:t>
      </w:r>
    </w:p>
    <w:p w14:paraId="26871968" w14:textId="77777777" w:rsidR="00B71058" w:rsidRPr="00A36352" w:rsidRDefault="00000000">
      <w:pPr>
        <w:tabs>
          <w:tab w:val="left" w:pos="720"/>
        </w:tabs>
        <w:spacing w:after="0" w:line="276" w:lineRule="auto"/>
        <w:ind w:right="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This stage entails prediction of changes to the environment that could result from the proposed construction and installations at the selected facilities. The prediction of these changes is based on the identification of potential interactions between aspects/ activities of the project and the physical, biological, and social resources/receptors as follows:</w:t>
      </w:r>
    </w:p>
    <w:p w14:paraId="27E660A8" w14:textId="77777777" w:rsidR="00B71058" w:rsidRPr="00A36352" w:rsidRDefault="00B71058">
      <w:pPr>
        <w:pStyle w:val="ListParagraph"/>
        <w:tabs>
          <w:tab w:val="left" w:pos="720"/>
        </w:tabs>
        <w:spacing w:after="0" w:line="276" w:lineRule="auto"/>
        <w:ind w:right="20"/>
        <w:jc w:val="both"/>
        <w:rPr>
          <w:rFonts w:ascii="Times New Roman" w:eastAsia="Times New Roman" w:hAnsi="Times New Roman" w:cs="Times New Roman"/>
          <w:sz w:val="24"/>
          <w:szCs w:val="24"/>
        </w:rPr>
      </w:pPr>
    </w:p>
    <w:p w14:paraId="4C16D782" w14:textId="77777777" w:rsidR="00B71058" w:rsidRPr="00A36352" w:rsidRDefault="00000000">
      <w:pPr>
        <w:numPr>
          <w:ilvl w:val="0"/>
          <w:numId w:val="28"/>
        </w:numPr>
        <w:tabs>
          <w:tab w:val="left" w:pos="720"/>
        </w:tabs>
        <w:spacing w:after="0" w:line="276" w:lineRule="auto"/>
        <w:ind w:left="720" w:hanging="36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Physical: including air, surface water, groundwater, landscapes, soils, etc.;</w:t>
      </w:r>
    </w:p>
    <w:p w14:paraId="23568533" w14:textId="77777777" w:rsidR="00B71058" w:rsidRPr="00A36352" w:rsidRDefault="00000000">
      <w:pPr>
        <w:numPr>
          <w:ilvl w:val="0"/>
          <w:numId w:val="28"/>
        </w:numPr>
        <w:tabs>
          <w:tab w:val="left" w:pos="720"/>
        </w:tabs>
        <w:spacing w:after="0" w:line="276" w:lineRule="auto"/>
        <w:ind w:left="720" w:hanging="36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Biological: essentially terrestrial ecology (i.e. habitat, flora and fauna); and</w:t>
      </w:r>
    </w:p>
    <w:p w14:paraId="4940A961" w14:textId="77777777" w:rsidR="00B71058" w:rsidRPr="00A36352" w:rsidRDefault="00000000">
      <w:pPr>
        <w:numPr>
          <w:ilvl w:val="0"/>
          <w:numId w:val="28"/>
        </w:numPr>
        <w:tabs>
          <w:tab w:val="left" w:pos="720"/>
        </w:tabs>
        <w:spacing w:after="0" w:line="276" w:lineRule="auto"/>
        <w:ind w:left="720" w:right="20" w:hanging="36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Human: including staff of the various facilities, residents of nearby communities, local economy, community health and safety etc.</w:t>
      </w:r>
    </w:p>
    <w:p w14:paraId="50AEBC63" w14:textId="77777777" w:rsidR="00B71058" w:rsidRPr="00A36352" w:rsidRDefault="00B71058">
      <w:pPr>
        <w:pStyle w:val="ListParagraph"/>
        <w:tabs>
          <w:tab w:val="left" w:pos="720"/>
        </w:tabs>
        <w:spacing w:after="0" w:line="276" w:lineRule="auto"/>
        <w:ind w:right="20"/>
        <w:jc w:val="both"/>
        <w:rPr>
          <w:rFonts w:ascii="Times New Roman" w:eastAsia="Times New Roman" w:hAnsi="Times New Roman" w:cs="Times New Roman"/>
          <w:sz w:val="24"/>
          <w:szCs w:val="24"/>
        </w:rPr>
      </w:pPr>
    </w:p>
    <w:p w14:paraId="5A7E0D1C" w14:textId="77777777" w:rsidR="00B71058" w:rsidRPr="00A36352" w:rsidRDefault="00000000">
      <w:pPr>
        <w:pStyle w:val="Heading3"/>
        <w:spacing w:line="276" w:lineRule="auto"/>
        <w:jc w:val="both"/>
        <w:rPr>
          <w:rFonts w:ascii="Times New Roman" w:hAnsi="Times New Roman" w:cs="Times New Roman"/>
          <w:sz w:val="24"/>
        </w:rPr>
      </w:pPr>
      <w:bookmarkStart w:id="350" w:name="_Toc128311641"/>
      <w:bookmarkStart w:id="351" w:name="_Toc204445800"/>
      <w:r w:rsidRPr="00A36352">
        <w:rPr>
          <w:rFonts w:ascii="Times New Roman" w:hAnsi="Times New Roman" w:cs="Times New Roman"/>
          <w:sz w:val="24"/>
        </w:rPr>
        <w:t>5.2.1 Impact Characterization:</w:t>
      </w:r>
      <w:bookmarkEnd w:id="350"/>
      <w:bookmarkEnd w:id="351"/>
      <w:r w:rsidRPr="00A36352">
        <w:rPr>
          <w:rFonts w:ascii="Times New Roman" w:hAnsi="Times New Roman" w:cs="Times New Roman"/>
          <w:sz w:val="24"/>
        </w:rPr>
        <w:t xml:space="preserve"> </w:t>
      </w:r>
    </w:p>
    <w:p w14:paraId="30C9E1A2" w14:textId="77777777" w:rsidR="00B71058" w:rsidRPr="00A36352" w:rsidRDefault="00000000">
      <w:pPr>
        <w:tabs>
          <w:tab w:val="left" w:pos="720"/>
        </w:tabs>
        <w:spacing w:after="0" w:line="276" w:lineRule="auto"/>
        <w:ind w:right="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This entails characterizing/forecasting the nature, magnitude, extent, duration, frequency, and scale of the impacts. The characterization will essentially help determine the magnitude of impacts and degree of change the impact is likely to have on the receptor. The impact characterization further qualifies the impacts of the proposed project activities on the environment and people, as well as characterizes these impacts based on their nature, duration, scale, and reversibility.</w:t>
      </w:r>
      <w:bookmarkStart w:id="352" w:name="_Toc128908188"/>
    </w:p>
    <w:p w14:paraId="4BE1E45C" w14:textId="77777777" w:rsidR="00B71058" w:rsidRPr="00A36352" w:rsidRDefault="00000000">
      <w:pPr>
        <w:pStyle w:val="Caption"/>
        <w:spacing w:line="276" w:lineRule="auto"/>
        <w:rPr>
          <w:rFonts w:ascii="Times New Roman" w:eastAsia="Times New Roman" w:hAnsi="Times New Roman" w:cs="Times New Roman"/>
          <w:sz w:val="24"/>
          <w:szCs w:val="24"/>
        </w:rPr>
      </w:pPr>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26</w:t>
      </w:r>
      <w:r w:rsidRPr="00A36352">
        <w:rPr>
          <w:rFonts w:ascii="Times New Roman" w:hAnsi="Times New Roman" w:cs="Times New Roman"/>
          <w:sz w:val="24"/>
          <w:szCs w:val="24"/>
        </w:rPr>
        <w:fldChar w:fldCharType="end"/>
      </w:r>
      <w:bookmarkStart w:id="353" w:name="_Toc16560"/>
      <w:r w:rsidRPr="00A36352">
        <w:rPr>
          <w:rFonts w:ascii="Times New Roman" w:hAnsi="Times New Roman" w:cs="Times New Roman"/>
          <w:sz w:val="24"/>
          <w:szCs w:val="24"/>
        </w:rPr>
        <w:t>: Impact categories used in this study</w:t>
      </w:r>
      <w:bookmarkEnd w:id="352"/>
      <w:bookmarkEnd w:id="353"/>
    </w:p>
    <w:tbl>
      <w:tblPr>
        <w:tblW w:w="88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28"/>
        <w:gridCol w:w="6591"/>
      </w:tblGrid>
      <w:tr w:rsidR="00B71058" w:rsidRPr="00A36352" w14:paraId="7133BA1A" w14:textId="77777777">
        <w:trPr>
          <w:trHeight w:val="305"/>
          <w:tblHeader/>
        </w:trPr>
        <w:tc>
          <w:tcPr>
            <w:tcW w:w="2228" w:type="dxa"/>
            <w:vAlign w:val="bottom"/>
          </w:tcPr>
          <w:p w14:paraId="34027577" w14:textId="77777777" w:rsidR="00B71058" w:rsidRPr="00A36352" w:rsidRDefault="00000000">
            <w:pPr>
              <w:spacing w:line="276" w:lineRule="auto"/>
              <w:ind w:left="120"/>
              <w:jc w:val="both"/>
              <w:rPr>
                <w:rFonts w:ascii="Times New Roman" w:eastAsia="Times New Roman" w:hAnsi="Times New Roman" w:cs="Times New Roman"/>
                <w:b/>
                <w:sz w:val="24"/>
                <w:szCs w:val="24"/>
              </w:rPr>
            </w:pPr>
            <w:r w:rsidRPr="00A36352">
              <w:rPr>
                <w:rFonts w:ascii="Times New Roman" w:eastAsia="Times New Roman" w:hAnsi="Times New Roman" w:cs="Times New Roman"/>
                <w:b/>
                <w:sz w:val="24"/>
                <w:szCs w:val="24"/>
              </w:rPr>
              <w:t>Impact Parameters</w:t>
            </w:r>
          </w:p>
        </w:tc>
        <w:tc>
          <w:tcPr>
            <w:tcW w:w="6591" w:type="dxa"/>
            <w:vAlign w:val="bottom"/>
          </w:tcPr>
          <w:p w14:paraId="5D611A1D" w14:textId="77777777" w:rsidR="00B71058" w:rsidRPr="00A36352" w:rsidRDefault="00000000">
            <w:pPr>
              <w:spacing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b/>
                <w:sz w:val="24"/>
                <w:szCs w:val="24"/>
              </w:rPr>
              <w:t>Definition</w:t>
            </w:r>
          </w:p>
        </w:tc>
      </w:tr>
      <w:tr w:rsidR="00B71058" w:rsidRPr="00A36352" w14:paraId="1C2D4C48" w14:textId="77777777">
        <w:trPr>
          <w:trHeight w:val="284"/>
        </w:trPr>
        <w:tc>
          <w:tcPr>
            <w:tcW w:w="2228" w:type="dxa"/>
            <w:vAlign w:val="bottom"/>
          </w:tcPr>
          <w:p w14:paraId="6877630A"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Beneficial Impacts</w:t>
            </w:r>
          </w:p>
        </w:tc>
        <w:tc>
          <w:tcPr>
            <w:tcW w:w="6591" w:type="dxa"/>
            <w:vAlign w:val="bottom"/>
          </w:tcPr>
          <w:p w14:paraId="471F708B" w14:textId="77777777" w:rsidR="00B71058" w:rsidRPr="00A36352" w:rsidRDefault="00000000">
            <w:pPr>
              <w:spacing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with positive and beneficial effects.</w:t>
            </w:r>
          </w:p>
        </w:tc>
      </w:tr>
      <w:tr w:rsidR="00B71058" w:rsidRPr="00A36352" w14:paraId="02CDC26B" w14:textId="77777777">
        <w:trPr>
          <w:trHeight w:val="284"/>
        </w:trPr>
        <w:tc>
          <w:tcPr>
            <w:tcW w:w="2228" w:type="dxa"/>
            <w:vAlign w:val="bottom"/>
          </w:tcPr>
          <w:p w14:paraId="10D41A16"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Adverse Impacts</w:t>
            </w:r>
          </w:p>
        </w:tc>
        <w:tc>
          <w:tcPr>
            <w:tcW w:w="6591" w:type="dxa"/>
            <w:vAlign w:val="bottom"/>
          </w:tcPr>
          <w:p w14:paraId="33F96CC0" w14:textId="77777777" w:rsidR="00B71058" w:rsidRPr="00A36352" w:rsidRDefault="00000000">
            <w:pPr>
              <w:spacing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with negative and untoward effects.</w:t>
            </w:r>
          </w:p>
        </w:tc>
      </w:tr>
      <w:tr w:rsidR="00B71058" w:rsidRPr="00A36352" w14:paraId="750C506B" w14:textId="77777777">
        <w:trPr>
          <w:trHeight w:val="286"/>
        </w:trPr>
        <w:tc>
          <w:tcPr>
            <w:tcW w:w="2228" w:type="dxa"/>
            <w:vAlign w:val="bottom"/>
          </w:tcPr>
          <w:p w14:paraId="2AA82CFC"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Direct Impacts</w:t>
            </w:r>
          </w:p>
        </w:tc>
        <w:tc>
          <w:tcPr>
            <w:tcW w:w="6591" w:type="dxa"/>
            <w:vAlign w:val="bottom"/>
          </w:tcPr>
          <w:p w14:paraId="10D2762D"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that are most obvious result solely and are directly related to the proposed project and can be connected to the action that caused them.</w:t>
            </w:r>
          </w:p>
        </w:tc>
      </w:tr>
      <w:tr w:rsidR="00B71058" w:rsidRPr="00A36352" w14:paraId="0718E42A" w14:textId="77777777">
        <w:trPr>
          <w:trHeight w:val="286"/>
        </w:trPr>
        <w:tc>
          <w:tcPr>
            <w:tcW w:w="2228" w:type="dxa"/>
            <w:vAlign w:val="bottom"/>
          </w:tcPr>
          <w:p w14:paraId="74762249"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Indirect Impacts</w:t>
            </w:r>
          </w:p>
        </w:tc>
        <w:tc>
          <w:tcPr>
            <w:tcW w:w="6591" w:type="dxa"/>
            <w:vAlign w:val="bottom"/>
          </w:tcPr>
          <w:p w14:paraId="730E4FD0"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Secondary impacts that do not occur directly from a project </w:t>
            </w:r>
            <w:r w:rsidRPr="00A36352">
              <w:rPr>
                <w:rFonts w:ascii="Times New Roman" w:eastAsia="Times New Roman" w:hAnsi="Times New Roman" w:cs="Times New Roman"/>
                <w:sz w:val="24"/>
                <w:szCs w:val="24"/>
              </w:rPr>
              <w:lastRenderedPageBreak/>
              <w:t xml:space="preserve">activity but occur as consequence of the project </w:t>
            </w:r>
          </w:p>
        </w:tc>
      </w:tr>
      <w:tr w:rsidR="00B71058" w:rsidRPr="00A36352" w14:paraId="0EFBADEC" w14:textId="77777777">
        <w:trPr>
          <w:trHeight w:val="284"/>
        </w:trPr>
        <w:tc>
          <w:tcPr>
            <w:tcW w:w="2228" w:type="dxa"/>
            <w:vAlign w:val="bottom"/>
          </w:tcPr>
          <w:p w14:paraId="60F5CDA3"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lastRenderedPageBreak/>
              <w:t>Cumulative Impacts</w:t>
            </w:r>
          </w:p>
        </w:tc>
        <w:tc>
          <w:tcPr>
            <w:tcW w:w="6591" w:type="dxa"/>
            <w:vAlign w:val="bottom"/>
          </w:tcPr>
          <w:p w14:paraId="50DED0C3"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that typically occur from the incremental impact of an action when combine with impacts from projects that have been undertake recently of would be carried out soon</w:t>
            </w:r>
          </w:p>
        </w:tc>
      </w:tr>
      <w:tr w:rsidR="00B71058" w:rsidRPr="00A36352" w14:paraId="64505769" w14:textId="77777777">
        <w:trPr>
          <w:trHeight w:val="284"/>
        </w:trPr>
        <w:tc>
          <w:tcPr>
            <w:tcW w:w="2228" w:type="dxa"/>
            <w:vAlign w:val="bottom"/>
          </w:tcPr>
          <w:p w14:paraId="684BEB7B"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Reversible Impacts</w:t>
            </w:r>
          </w:p>
        </w:tc>
        <w:tc>
          <w:tcPr>
            <w:tcW w:w="6591" w:type="dxa"/>
            <w:vAlign w:val="bottom"/>
          </w:tcPr>
          <w:p w14:paraId="4395C917"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over which the components involved can recover after the disturbances caused by the impact</w:t>
            </w:r>
          </w:p>
        </w:tc>
      </w:tr>
      <w:tr w:rsidR="00B71058" w:rsidRPr="00A36352" w14:paraId="6121E268" w14:textId="77777777">
        <w:trPr>
          <w:trHeight w:val="291"/>
        </w:trPr>
        <w:tc>
          <w:tcPr>
            <w:tcW w:w="2228" w:type="dxa"/>
          </w:tcPr>
          <w:p w14:paraId="79365219"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Irreversible Impacts</w:t>
            </w:r>
          </w:p>
        </w:tc>
        <w:tc>
          <w:tcPr>
            <w:tcW w:w="6591" w:type="dxa"/>
            <w:vAlign w:val="bottom"/>
          </w:tcPr>
          <w:p w14:paraId="33F88C0F" w14:textId="77777777" w:rsidR="00B71058" w:rsidRPr="00A36352" w:rsidRDefault="00000000">
            <w:pPr>
              <w:spacing w:line="276" w:lineRule="auto"/>
              <w:ind w:left="100"/>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whose effects are such that the affected environmental/socioeconomic component cannot be returned to its original state even after adequate mitigation measures are applied</w:t>
            </w:r>
          </w:p>
        </w:tc>
      </w:tr>
      <w:tr w:rsidR="00B71058" w:rsidRPr="00A36352" w14:paraId="2857E306" w14:textId="77777777">
        <w:trPr>
          <w:trHeight w:val="284"/>
        </w:trPr>
        <w:tc>
          <w:tcPr>
            <w:tcW w:w="2228" w:type="dxa"/>
            <w:vAlign w:val="bottom"/>
          </w:tcPr>
          <w:p w14:paraId="6BF78A24" w14:textId="77777777" w:rsidR="00B71058" w:rsidRPr="00A36352" w:rsidRDefault="00000000">
            <w:pPr>
              <w:spacing w:line="276" w:lineRule="auto"/>
              <w:ind w:left="120"/>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Residual Impacts</w:t>
            </w:r>
          </w:p>
        </w:tc>
        <w:tc>
          <w:tcPr>
            <w:tcW w:w="6591" w:type="dxa"/>
            <w:vAlign w:val="bottom"/>
          </w:tcPr>
          <w:p w14:paraId="127B8988" w14:textId="77777777" w:rsidR="00B71058" w:rsidRPr="00A36352" w:rsidRDefault="00000000">
            <w:pPr>
              <w:spacing w:line="276" w:lineRule="auto"/>
              <w:ind w:left="100"/>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whose effects remain after mitigation measures have been applied.</w:t>
            </w:r>
          </w:p>
        </w:tc>
      </w:tr>
      <w:tr w:rsidR="00B71058" w:rsidRPr="00A36352" w14:paraId="01C145C1" w14:textId="77777777">
        <w:trPr>
          <w:trHeight w:val="284"/>
        </w:trPr>
        <w:tc>
          <w:tcPr>
            <w:tcW w:w="2228" w:type="dxa"/>
            <w:vAlign w:val="bottom"/>
          </w:tcPr>
          <w:p w14:paraId="4EAD34FF"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Short Term Impacts</w:t>
            </w:r>
          </w:p>
        </w:tc>
        <w:tc>
          <w:tcPr>
            <w:tcW w:w="6591" w:type="dxa"/>
            <w:vAlign w:val="bottom"/>
          </w:tcPr>
          <w:p w14:paraId="65D6EFFA"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which last only within the period of a specific project activity.</w:t>
            </w:r>
          </w:p>
        </w:tc>
      </w:tr>
      <w:tr w:rsidR="00B71058" w:rsidRPr="00A36352" w14:paraId="6FBC993C" w14:textId="77777777">
        <w:trPr>
          <w:trHeight w:val="286"/>
        </w:trPr>
        <w:tc>
          <w:tcPr>
            <w:tcW w:w="2228" w:type="dxa"/>
            <w:vAlign w:val="bottom"/>
          </w:tcPr>
          <w:p w14:paraId="6E9DC138"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Long Term Impacts</w:t>
            </w:r>
          </w:p>
        </w:tc>
        <w:tc>
          <w:tcPr>
            <w:tcW w:w="6591" w:type="dxa"/>
            <w:vAlign w:val="bottom"/>
          </w:tcPr>
          <w:p w14:paraId="350A85D2"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which have their effects remain after a specific project activity.</w:t>
            </w:r>
          </w:p>
        </w:tc>
      </w:tr>
    </w:tbl>
    <w:p w14:paraId="314F8BBB" w14:textId="77777777" w:rsidR="00B71058" w:rsidRPr="00A36352" w:rsidRDefault="00B71058">
      <w:pPr>
        <w:tabs>
          <w:tab w:val="left" w:pos="720"/>
        </w:tabs>
        <w:spacing w:after="0" w:line="276" w:lineRule="auto"/>
        <w:ind w:right="20"/>
        <w:jc w:val="both"/>
        <w:rPr>
          <w:rFonts w:ascii="Times New Roman" w:eastAsia="Times New Roman" w:hAnsi="Times New Roman" w:cs="Times New Roman"/>
          <w:sz w:val="24"/>
          <w:szCs w:val="24"/>
        </w:rPr>
      </w:pPr>
    </w:p>
    <w:p w14:paraId="53B0655E" w14:textId="77777777" w:rsidR="00B71058" w:rsidRPr="00A36352" w:rsidRDefault="00000000">
      <w:pPr>
        <w:pStyle w:val="Heading3"/>
        <w:spacing w:line="276" w:lineRule="auto"/>
        <w:jc w:val="both"/>
        <w:rPr>
          <w:rFonts w:ascii="Times New Roman" w:hAnsi="Times New Roman" w:cs="Times New Roman"/>
          <w:sz w:val="24"/>
        </w:rPr>
      </w:pPr>
      <w:bookmarkStart w:id="354" w:name="_Toc128311642"/>
      <w:bookmarkStart w:id="355" w:name="_Toc204445801"/>
      <w:r w:rsidRPr="00A36352">
        <w:rPr>
          <w:rFonts w:ascii="Times New Roman" w:hAnsi="Times New Roman" w:cs="Times New Roman"/>
          <w:sz w:val="24"/>
        </w:rPr>
        <w:t>5.2.3 Impact Evaluation:</w:t>
      </w:r>
      <w:bookmarkEnd w:id="354"/>
      <w:bookmarkEnd w:id="355"/>
      <w:r w:rsidRPr="00A36352">
        <w:rPr>
          <w:rFonts w:ascii="Times New Roman" w:hAnsi="Times New Roman" w:cs="Times New Roman"/>
          <w:sz w:val="24"/>
        </w:rPr>
        <w:t xml:space="preserve"> </w:t>
      </w:r>
    </w:p>
    <w:p w14:paraId="312D9839" w14:textId="77777777" w:rsidR="00B71058" w:rsidRPr="00A36352" w:rsidRDefault="00000000">
      <w:pPr>
        <w:tabs>
          <w:tab w:val="left" w:pos="720"/>
        </w:tabs>
        <w:spacing w:after="0" w:line="276" w:lineRule="auto"/>
        <w:ind w:right="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This entails determination of the significance of impacts based on the magnitude of impacts and the value, sensitivity/fragility, and recoverability of the affected receptors. This requires an in-depth appraisal of the attributes of potential receptors which has been carried out in the baseline studies and documented in this Chapter. The evaluation is done by using the Risk Assessment Matrix (RAM). The risk of the impacts occurring was analyzed by determining the consequence/severity of the impacts and the probability of occurrence. The severity of the consequences was determined using a Consequence Severity Table and the probability of an impact resulting from a pathway was determined with a Likelihood Ranking Table. The RAM was then used to determine the level of risk and the significance or otherwise of the impacts.</w:t>
      </w:r>
    </w:p>
    <w:p w14:paraId="3D358AB7" w14:textId="77777777" w:rsidR="00B71058" w:rsidRPr="00A36352" w:rsidRDefault="00000000">
      <w:pPr>
        <w:pStyle w:val="Footer"/>
        <w:spacing w:line="276" w:lineRule="auto"/>
        <w:jc w:val="both"/>
        <w:rPr>
          <w:rFonts w:ascii="Times New Roman" w:eastAsia="Times New Roman" w:hAnsi="Times New Roman" w:cs="Times New Roman"/>
          <w:sz w:val="24"/>
          <w:szCs w:val="24"/>
        </w:rPr>
      </w:pPr>
      <w:bookmarkStart w:id="356" w:name="_Toc128311750"/>
      <w:bookmarkStart w:id="357" w:name="_Toc128908189"/>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27</w:t>
      </w:r>
      <w:r w:rsidRPr="00A36352">
        <w:rPr>
          <w:rFonts w:ascii="Times New Roman" w:hAnsi="Times New Roman" w:cs="Times New Roman"/>
          <w:sz w:val="24"/>
          <w:szCs w:val="24"/>
        </w:rPr>
        <w:fldChar w:fldCharType="end"/>
      </w:r>
      <w:bookmarkStart w:id="358" w:name="_Toc28727"/>
      <w:r w:rsidRPr="00A36352">
        <w:rPr>
          <w:rFonts w:ascii="Times New Roman" w:hAnsi="Times New Roman" w:cs="Times New Roman"/>
          <w:sz w:val="24"/>
          <w:szCs w:val="24"/>
        </w:rPr>
        <w:t>: Probability of Impact Occurrence</w:t>
      </w:r>
      <w:bookmarkEnd w:id="356"/>
      <w:bookmarkEnd w:id="357"/>
      <w:bookmarkEnd w:id="358"/>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40"/>
        <w:gridCol w:w="7377"/>
      </w:tblGrid>
      <w:tr w:rsidR="00B71058" w:rsidRPr="00A36352" w14:paraId="70F81A13" w14:textId="77777777">
        <w:trPr>
          <w:trHeight w:val="332"/>
        </w:trPr>
        <w:tc>
          <w:tcPr>
            <w:tcW w:w="1540" w:type="dxa"/>
            <w:vAlign w:val="bottom"/>
          </w:tcPr>
          <w:p w14:paraId="4A17574F" w14:textId="77777777" w:rsidR="00B71058" w:rsidRPr="00A36352" w:rsidRDefault="00000000">
            <w:pPr>
              <w:spacing w:line="276" w:lineRule="auto"/>
              <w:ind w:left="120"/>
              <w:jc w:val="both"/>
              <w:rPr>
                <w:rFonts w:ascii="Times New Roman" w:eastAsia="Times New Roman" w:hAnsi="Times New Roman" w:cs="Times New Roman"/>
                <w:b/>
                <w:sz w:val="24"/>
                <w:szCs w:val="24"/>
              </w:rPr>
            </w:pPr>
            <w:r w:rsidRPr="00A36352">
              <w:rPr>
                <w:rFonts w:ascii="Times New Roman" w:eastAsia="Times New Roman" w:hAnsi="Times New Roman" w:cs="Times New Roman"/>
                <w:b/>
                <w:sz w:val="24"/>
                <w:szCs w:val="24"/>
              </w:rPr>
              <w:t>Probability</w:t>
            </w:r>
          </w:p>
        </w:tc>
        <w:tc>
          <w:tcPr>
            <w:tcW w:w="7377" w:type="dxa"/>
            <w:vAlign w:val="bottom"/>
          </w:tcPr>
          <w:p w14:paraId="7C7D60D1" w14:textId="77777777" w:rsidR="00B71058" w:rsidRPr="00A36352" w:rsidRDefault="00000000">
            <w:pPr>
              <w:spacing w:line="276" w:lineRule="auto"/>
              <w:ind w:left="100"/>
              <w:jc w:val="both"/>
              <w:rPr>
                <w:rFonts w:ascii="Times New Roman" w:eastAsia="Times New Roman" w:hAnsi="Times New Roman" w:cs="Times New Roman"/>
                <w:b/>
                <w:sz w:val="24"/>
                <w:szCs w:val="24"/>
              </w:rPr>
            </w:pPr>
            <w:r w:rsidRPr="00A36352">
              <w:rPr>
                <w:rFonts w:ascii="Times New Roman" w:eastAsia="Times New Roman" w:hAnsi="Times New Roman" w:cs="Times New Roman"/>
                <w:b/>
                <w:sz w:val="24"/>
                <w:szCs w:val="24"/>
              </w:rPr>
              <w:t>Attributes</w:t>
            </w:r>
          </w:p>
        </w:tc>
      </w:tr>
      <w:tr w:rsidR="00B71058" w:rsidRPr="00A36352" w14:paraId="094220E3" w14:textId="77777777">
        <w:trPr>
          <w:trHeight w:val="302"/>
        </w:trPr>
        <w:tc>
          <w:tcPr>
            <w:tcW w:w="1540" w:type="dxa"/>
            <w:vAlign w:val="bottom"/>
          </w:tcPr>
          <w:p w14:paraId="790D3752"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Certain</w:t>
            </w:r>
          </w:p>
        </w:tc>
        <w:tc>
          <w:tcPr>
            <w:tcW w:w="7377" w:type="dxa"/>
            <w:vAlign w:val="bottom"/>
          </w:tcPr>
          <w:p w14:paraId="0B103EB3"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that can reasonably be expected to occur during the project</w:t>
            </w:r>
          </w:p>
        </w:tc>
      </w:tr>
      <w:tr w:rsidR="00B71058" w:rsidRPr="00A36352" w14:paraId="79A47945" w14:textId="77777777">
        <w:trPr>
          <w:trHeight w:val="302"/>
        </w:trPr>
        <w:tc>
          <w:tcPr>
            <w:tcW w:w="1540" w:type="dxa"/>
            <w:vAlign w:val="bottom"/>
          </w:tcPr>
          <w:p w14:paraId="48F45F5C"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Likely</w:t>
            </w:r>
          </w:p>
        </w:tc>
        <w:tc>
          <w:tcPr>
            <w:tcW w:w="7377" w:type="dxa"/>
            <w:vAlign w:val="bottom"/>
          </w:tcPr>
          <w:p w14:paraId="61FB1D6B"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that are likely to occur during the project</w:t>
            </w:r>
          </w:p>
        </w:tc>
      </w:tr>
      <w:tr w:rsidR="00B71058" w:rsidRPr="00A36352" w14:paraId="4E831ABA" w14:textId="77777777">
        <w:trPr>
          <w:trHeight w:val="302"/>
        </w:trPr>
        <w:tc>
          <w:tcPr>
            <w:tcW w:w="1540" w:type="dxa"/>
            <w:vAlign w:val="bottom"/>
          </w:tcPr>
          <w:p w14:paraId="35CD3F62"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Possible</w:t>
            </w:r>
          </w:p>
        </w:tc>
        <w:tc>
          <w:tcPr>
            <w:tcW w:w="7377" w:type="dxa"/>
            <w:vAlign w:val="bottom"/>
          </w:tcPr>
          <w:p w14:paraId="1E055B0F"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that might occur sometime during the project</w:t>
            </w:r>
          </w:p>
        </w:tc>
      </w:tr>
      <w:tr w:rsidR="00B71058" w:rsidRPr="00A36352" w14:paraId="2E402059" w14:textId="77777777">
        <w:trPr>
          <w:trHeight w:val="304"/>
        </w:trPr>
        <w:tc>
          <w:tcPr>
            <w:tcW w:w="1540" w:type="dxa"/>
            <w:vAlign w:val="bottom"/>
          </w:tcPr>
          <w:p w14:paraId="16A527F7"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Unlikely</w:t>
            </w:r>
          </w:p>
        </w:tc>
        <w:tc>
          <w:tcPr>
            <w:tcW w:w="7377" w:type="dxa"/>
            <w:vAlign w:val="bottom"/>
          </w:tcPr>
          <w:p w14:paraId="58FAF2C4"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that can reasonably be expected NOT to occur during the project</w:t>
            </w:r>
          </w:p>
        </w:tc>
      </w:tr>
      <w:tr w:rsidR="00B71058" w:rsidRPr="00A36352" w14:paraId="48243B97" w14:textId="77777777">
        <w:trPr>
          <w:trHeight w:val="302"/>
        </w:trPr>
        <w:tc>
          <w:tcPr>
            <w:tcW w:w="1540" w:type="dxa"/>
            <w:vAlign w:val="bottom"/>
          </w:tcPr>
          <w:p w14:paraId="6D25B352"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Rare</w:t>
            </w:r>
          </w:p>
        </w:tc>
        <w:tc>
          <w:tcPr>
            <w:tcW w:w="7377" w:type="dxa"/>
            <w:vAlign w:val="bottom"/>
          </w:tcPr>
          <w:p w14:paraId="5A5D4B72"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Impacts that are unlikely to occur except in exceptional circumstances</w:t>
            </w:r>
          </w:p>
        </w:tc>
      </w:tr>
    </w:tbl>
    <w:p w14:paraId="310EEE44" w14:textId="77777777" w:rsidR="00B71058" w:rsidRPr="00A36352" w:rsidRDefault="00B71058">
      <w:pPr>
        <w:spacing w:line="276" w:lineRule="auto"/>
        <w:ind w:right="180"/>
        <w:jc w:val="both"/>
        <w:rPr>
          <w:rFonts w:ascii="Times New Roman" w:eastAsia="Times New Roman" w:hAnsi="Times New Roman" w:cs="Times New Roman"/>
          <w:sz w:val="24"/>
          <w:szCs w:val="24"/>
        </w:rPr>
      </w:pPr>
    </w:p>
    <w:p w14:paraId="24D77B73" w14:textId="77777777" w:rsidR="00B71058" w:rsidRPr="00A36352" w:rsidRDefault="00000000">
      <w:pPr>
        <w:pStyle w:val="Footer"/>
        <w:spacing w:line="276" w:lineRule="auto"/>
        <w:jc w:val="both"/>
        <w:rPr>
          <w:rFonts w:ascii="Times New Roman" w:eastAsia="Times New Roman" w:hAnsi="Times New Roman" w:cs="Times New Roman"/>
          <w:sz w:val="24"/>
          <w:szCs w:val="24"/>
        </w:rPr>
      </w:pPr>
      <w:bookmarkStart w:id="359" w:name="_Toc128311751"/>
      <w:bookmarkStart w:id="360" w:name="_Toc128908190"/>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28</w:t>
      </w:r>
      <w:r w:rsidRPr="00A36352">
        <w:rPr>
          <w:rFonts w:ascii="Times New Roman" w:hAnsi="Times New Roman" w:cs="Times New Roman"/>
          <w:sz w:val="24"/>
          <w:szCs w:val="24"/>
        </w:rPr>
        <w:fldChar w:fldCharType="end"/>
      </w:r>
      <w:bookmarkStart w:id="361" w:name="_Toc19123"/>
      <w:r w:rsidRPr="00A36352">
        <w:rPr>
          <w:rFonts w:ascii="Times New Roman" w:hAnsi="Times New Roman" w:cs="Times New Roman"/>
          <w:sz w:val="24"/>
          <w:szCs w:val="24"/>
        </w:rPr>
        <w:t>: Consequence and Severity of Impacts</w:t>
      </w:r>
      <w:bookmarkEnd w:id="359"/>
      <w:bookmarkEnd w:id="360"/>
      <w:bookmarkEnd w:id="361"/>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0"/>
        <w:gridCol w:w="7262"/>
      </w:tblGrid>
      <w:tr w:rsidR="00B71058" w:rsidRPr="00A36352" w14:paraId="011B089B" w14:textId="77777777">
        <w:trPr>
          <w:trHeight w:val="168"/>
        </w:trPr>
        <w:tc>
          <w:tcPr>
            <w:tcW w:w="1680" w:type="dxa"/>
            <w:vAlign w:val="bottom"/>
          </w:tcPr>
          <w:p w14:paraId="79A7AEF5" w14:textId="77777777" w:rsidR="00B71058" w:rsidRPr="00A36352" w:rsidRDefault="00000000">
            <w:pPr>
              <w:spacing w:line="276" w:lineRule="auto"/>
              <w:ind w:left="120"/>
              <w:jc w:val="both"/>
              <w:rPr>
                <w:rFonts w:ascii="Times New Roman" w:eastAsia="Times New Roman" w:hAnsi="Times New Roman" w:cs="Times New Roman"/>
                <w:b/>
                <w:sz w:val="24"/>
                <w:szCs w:val="24"/>
              </w:rPr>
            </w:pPr>
            <w:r w:rsidRPr="00A36352">
              <w:rPr>
                <w:rFonts w:ascii="Times New Roman" w:eastAsia="Times New Roman" w:hAnsi="Times New Roman" w:cs="Times New Roman"/>
                <w:b/>
                <w:sz w:val="24"/>
                <w:szCs w:val="24"/>
              </w:rPr>
              <w:t>Severity</w:t>
            </w:r>
          </w:p>
        </w:tc>
        <w:tc>
          <w:tcPr>
            <w:tcW w:w="7262" w:type="dxa"/>
            <w:vAlign w:val="bottom"/>
          </w:tcPr>
          <w:p w14:paraId="30EFF872" w14:textId="77777777" w:rsidR="00B71058" w:rsidRPr="00A36352" w:rsidRDefault="00000000">
            <w:pPr>
              <w:spacing w:line="276" w:lineRule="auto"/>
              <w:ind w:left="100"/>
              <w:jc w:val="both"/>
              <w:rPr>
                <w:rFonts w:ascii="Times New Roman" w:eastAsia="Times New Roman" w:hAnsi="Times New Roman" w:cs="Times New Roman"/>
                <w:b/>
                <w:sz w:val="24"/>
                <w:szCs w:val="24"/>
              </w:rPr>
            </w:pPr>
            <w:r w:rsidRPr="00A36352">
              <w:rPr>
                <w:rFonts w:ascii="Times New Roman" w:eastAsia="Times New Roman" w:hAnsi="Times New Roman" w:cs="Times New Roman"/>
                <w:b/>
                <w:sz w:val="24"/>
                <w:szCs w:val="24"/>
              </w:rPr>
              <w:t>Attributes</w:t>
            </w:r>
          </w:p>
        </w:tc>
      </w:tr>
      <w:tr w:rsidR="00B71058" w:rsidRPr="00A36352" w14:paraId="3B4FD704" w14:textId="77777777">
        <w:trPr>
          <w:trHeight w:val="301"/>
        </w:trPr>
        <w:tc>
          <w:tcPr>
            <w:tcW w:w="1680" w:type="dxa"/>
            <w:vAlign w:val="bottom"/>
          </w:tcPr>
          <w:p w14:paraId="0525D7F6" w14:textId="77777777" w:rsidR="00B71058" w:rsidRPr="00A36352" w:rsidRDefault="00000000">
            <w:pPr>
              <w:spacing w:line="276" w:lineRule="auto"/>
              <w:ind w:left="1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lastRenderedPageBreak/>
              <w:t>Negligible</w:t>
            </w:r>
          </w:p>
        </w:tc>
        <w:tc>
          <w:tcPr>
            <w:tcW w:w="7262" w:type="dxa"/>
            <w:vAlign w:val="bottom"/>
          </w:tcPr>
          <w:p w14:paraId="17DAADF2"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No detectable environmental and socio-economic impact</w:t>
            </w:r>
          </w:p>
        </w:tc>
      </w:tr>
      <w:tr w:rsidR="00B71058" w:rsidRPr="00A36352" w14:paraId="4E888112" w14:textId="77777777">
        <w:trPr>
          <w:trHeight w:val="718"/>
        </w:trPr>
        <w:tc>
          <w:tcPr>
            <w:tcW w:w="1680" w:type="dxa"/>
          </w:tcPr>
          <w:p w14:paraId="00F89492" w14:textId="77777777" w:rsidR="00B71058" w:rsidRPr="00A36352" w:rsidRDefault="00000000">
            <w:pPr>
              <w:spacing w:line="276" w:lineRule="auto"/>
              <w:ind w:left="120"/>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Marginal</w:t>
            </w:r>
          </w:p>
        </w:tc>
        <w:tc>
          <w:tcPr>
            <w:tcW w:w="7262" w:type="dxa"/>
            <w:vAlign w:val="bottom"/>
          </w:tcPr>
          <w:p w14:paraId="5B68621B" w14:textId="77777777" w:rsidR="00B71058" w:rsidRPr="00A36352" w:rsidRDefault="00000000">
            <w:pPr>
              <w:spacing w:line="276" w:lineRule="auto"/>
              <w:ind w:left="100"/>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Minimum environmental and socio-economic impact. Localized reversible habitat loss or minimal long-term effects on habitat species or media/public health and safety</w:t>
            </w:r>
          </w:p>
        </w:tc>
      </w:tr>
      <w:tr w:rsidR="00B71058" w:rsidRPr="00A36352" w14:paraId="2722A6F8" w14:textId="77777777">
        <w:trPr>
          <w:trHeight w:val="302"/>
        </w:trPr>
        <w:tc>
          <w:tcPr>
            <w:tcW w:w="1680" w:type="dxa"/>
          </w:tcPr>
          <w:p w14:paraId="65CC7DFB" w14:textId="77777777" w:rsidR="00B71058" w:rsidRPr="00A36352" w:rsidRDefault="00000000">
            <w:pPr>
              <w:spacing w:line="276" w:lineRule="auto"/>
              <w:ind w:left="120"/>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Critical</w:t>
            </w:r>
          </w:p>
        </w:tc>
        <w:tc>
          <w:tcPr>
            <w:tcW w:w="7262" w:type="dxa"/>
            <w:vAlign w:val="bottom"/>
          </w:tcPr>
          <w:p w14:paraId="7109FC58"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Significant environmental &amp; socio-economic harm. Significant widespread &amp; persistent changes in species, habitat, and media (e.g., widespread habitat degradation/public health and safety)</w:t>
            </w:r>
          </w:p>
        </w:tc>
      </w:tr>
      <w:tr w:rsidR="00B71058" w:rsidRPr="00A36352" w14:paraId="3FC49F3A" w14:textId="77777777">
        <w:trPr>
          <w:trHeight w:val="302"/>
        </w:trPr>
        <w:tc>
          <w:tcPr>
            <w:tcW w:w="1680" w:type="dxa"/>
          </w:tcPr>
          <w:p w14:paraId="776C3A41" w14:textId="77777777" w:rsidR="00B71058" w:rsidRPr="00A36352" w:rsidRDefault="00000000">
            <w:pPr>
              <w:spacing w:line="276" w:lineRule="auto"/>
              <w:ind w:left="120"/>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Catastrophic</w:t>
            </w:r>
          </w:p>
        </w:tc>
        <w:tc>
          <w:tcPr>
            <w:tcW w:w="7262" w:type="dxa"/>
            <w:vAlign w:val="bottom"/>
          </w:tcPr>
          <w:p w14:paraId="0E03B85E" w14:textId="77777777" w:rsidR="00B71058" w:rsidRPr="00A36352" w:rsidRDefault="00000000">
            <w:pPr>
              <w:spacing w:line="276" w:lineRule="auto"/>
              <w:ind w:left="100"/>
              <w:rPr>
                <w:rFonts w:ascii="Times New Roman" w:eastAsia="Times New Roman" w:hAnsi="Times New Roman" w:cs="Times New Roman"/>
                <w:w w:val="99"/>
                <w:sz w:val="24"/>
                <w:szCs w:val="24"/>
              </w:rPr>
            </w:pPr>
            <w:r w:rsidRPr="00A36352">
              <w:rPr>
                <w:rFonts w:ascii="Times New Roman" w:eastAsia="Times New Roman" w:hAnsi="Times New Roman" w:cs="Times New Roman"/>
                <w:w w:val="99"/>
                <w:sz w:val="24"/>
                <w:szCs w:val="24"/>
              </w:rPr>
              <w:t>Detrimental environmental and socio-economic impact. Loss of a significant portion of a valued species of effective ecosystem function on a landscape scale injury and death is possible</w:t>
            </w:r>
          </w:p>
        </w:tc>
      </w:tr>
    </w:tbl>
    <w:p w14:paraId="751D4CEF" w14:textId="77777777" w:rsidR="00B71058" w:rsidRPr="00A36352" w:rsidRDefault="00B71058">
      <w:pPr>
        <w:spacing w:line="276" w:lineRule="auto"/>
        <w:jc w:val="both"/>
        <w:rPr>
          <w:rFonts w:ascii="Times New Roman" w:eastAsia="Times New Roman" w:hAnsi="Times New Roman" w:cs="Times New Roman"/>
          <w:sz w:val="24"/>
          <w:szCs w:val="24"/>
        </w:rPr>
      </w:pPr>
    </w:p>
    <w:p w14:paraId="001D5700" w14:textId="77777777" w:rsidR="00B71058" w:rsidRPr="00A36352" w:rsidRDefault="00000000">
      <w:pPr>
        <w:pStyle w:val="Footer"/>
        <w:spacing w:line="276" w:lineRule="auto"/>
        <w:jc w:val="both"/>
        <w:rPr>
          <w:rFonts w:ascii="Times New Roman" w:eastAsia="Times New Roman" w:hAnsi="Times New Roman" w:cs="Times New Roman"/>
          <w:sz w:val="24"/>
          <w:szCs w:val="24"/>
        </w:rPr>
      </w:pPr>
      <w:bookmarkStart w:id="362" w:name="_Toc128908191"/>
      <w:bookmarkStart w:id="363" w:name="_Toc128311752"/>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29</w:t>
      </w:r>
      <w:r w:rsidRPr="00A36352">
        <w:rPr>
          <w:rFonts w:ascii="Times New Roman" w:hAnsi="Times New Roman" w:cs="Times New Roman"/>
          <w:sz w:val="24"/>
          <w:szCs w:val="24"/>
        </w:rPr>
        <w:fldChar w:fldCharType="end"/>
      </w:r>
      <w:bookmarkStart w:id="364" w:name="_Toc24631"/>
      <w:r w:rsidRPr="00A36352">
        <w:rPr>
          <w:rFonts w:ascii="Times New Roman" w:hAnsi="Times New Roman" w:cs="Times New Roman"/>
          <w:sz w:val="24"/>
          <w:szCs w:val="24"/>
        </w:rPr>
        <w:t>: Risk Assessment Matrix</w:t>
      </w:r>
      <w:bookmarkEnd w:id="362"/>
      <w:bookmarkEnd w:id="363"/>
      <w:bookmarkEnd w:id="364"/>
    </w:p>
    <w:tbl>
      <w:tblPr>
        <w:tblW w:w="93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8"/>
        <w:gridCol w:w="2136"/>
        <w:gridCol w:w="1691"/>
        <w:gridCol w:w="1701"/>
        <w:gridCol w:w="1984"/>
      </w:tblGrid>
      <w:tr w:rsidR="00B71058" w:rsidRPr="00A36352" w14:paraId="797B2E8A" w14:textId="77777777">
        <w:trPr>
          <w:trHeight w:val="218"/>
        </w:trPr>
        <w:tc>
          <w:tcPr>
            <w:tcW w:w="1828" w:type="dxa"/>
            <w:vAlign w:val="bottom"/>
          </w:tcPr>
          <w:p w14:paraId="009F5D51"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2136" w:type="dxa"/>
            <w:vAlign w:val="bottom"/>
          </w:tcPr>
          <w:p w14:paraId="7CCB9662"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3392" w:type="dxa"/>
            <w:gridSpan w:val="2"/>
            <w:vAlign w:val="bottom"/>
          </w:tcPr>
          <w:p w14:paraId="29553164" w14:textId="77777777" w:rsidR="00B71058" w:rsidRPr="00A36352" w:rsidRDefault="00000000">
            <w:pPr>
              <w:spacing w:line="276" w:lineRule="auto"/>
              <w:ind w:left="840"/>
              <w:jc w:val="both"/>
              <w:rPr>
                <w:rFonts w:ascii="Times New Roman" w:eastAsia="Times New Roman" w:hAnsi="Times New Roman" w:cs="Times New Roman"/>
                <w:b/>
                <w:sz w:val="24"/>
                <w:szCs w:val="24"/>
              </w:rPr>
            </w:pPr>
            <w:r w:rsidRPr="00A36352">
              <w:rPr>
                <w:rFonts w:ascii="Times New Roman" w:eastAsia="Times New Roman" w:hAnsi="Times New Roman" w:cs="Times New Roman"/>
                <w:b/>
                <w:sz w:val="24"/>
                <w:szCs w:val="24"/>
              </w:rPr>
              <w:t>Severity</w:t>
            </w:r>
          </w:p>
        </w:tc>
        <w:tc>
          <w:tcPr>
            <w:tcW w:w="1984" w:type="dxa"/>
            <w:vAlign w:val="bottom"/>
          </w:tcPr>
          <w:p w14:paraId="445484E5" w14:textId="77777777" w:rsidR="00B71058" w:rsidRPr="00A36352" w:rsidRDefault="00B71058">
            <w:pPr>
              <w:spacing w:line="276" w:lineRule="auto"/>
              <w:jc w:val="both"/>
              <w:rPr>
                <w:rFonts w:ascii="Times New Roman" w:eastAsia="Times New Roman" w:hAnsi="Times New Roman" w:cs="Times New Roman"/>
                <w:sz w:val="24"/>
                <w:szCs w:val="24"/>
              </w:rPr>
            </w:pPr>
          </w:p>
        </w:tc>
      </w:tr>
      <w:tr w:rsidR="00B71058" w:rsidRPr="00A36352" w14:paraId="1D9FC75F" w14:textId="77777777">
        <w:trPr>
          <w:trHeight w:val="242"/>
        </w:trPr>
        <w:tc>
          <w:tcPr>
            <w:tcW w:w="1828" w:type="dxa"/>
            <w:vAlign w:val="bottom"/>
          </w:tcPr>
          <w:p w14:paraId="05B54CD0" w14:textId="77777777" w:rsidR="00B71058" w:rsidRPr="00A36352" w:rsidRDefault="00000000">
            <w:pPr>
              <w:spacing w:line="276" w:lineRule="auto"/>
              <w:jc w:val="both"/>
              <w:rPr>
                <w:rFonts w:ascii="Times New Roman" w:eastAsia="Times New Roman" w:hAnsi="Times New Roman" w:cs="Times New Roman"/>
                <w:b/>
                <w:sz w:val="24"/>
                <w:szCs w:val="24"/>
              </w:rPr>
            </w:pPr>
            <w:r w:rsidRPr="00A36352">
              <w:rPr>
                <w:rFonts w:ascii="Times New Roman" w:eastAsia="Times New Roman" w:hAnsi="Times New Roman" w:cs="Times New Roman"/>
                <w:b/>
                <w:sz w:val="24"/>
                <w:szCs w:val="24"/>
              </w:rPr>
              <w:t>Probability</w:t>
            </w:r>
          </w:p>
        </w:tc>
        <w:tc>
          <w:tcPr>
            <w:tcW w:w="2136" w:type="dxa"/>
            <w:vAlign w:val="bottom"/>
          </w:tcPr>
          <w:p w14:paraId="1750719A"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Negligible</w:t>
            </w:r>
          </w:p>
        </w:tc>
        <w:tc>
          <w:tcPr>
            <w:tcW w:w="1691" w:type="dxa"/>
            <w:vAlign w:val="bottom"/>
          </w:tcPr>
          <w:p w14:paraId="0422D09B"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Marginal</w:t>
            </w:r>
          </w:p>
        </w:tc>
        <w:tc>
          <w:tcPr>
            <w:tcW w:w="1701" w:type="dxa"/>
            <w:vAlign w:val="bottom"/>
          </w:tcPr>
          <w:p w14:paraId="46A96B80"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Critical</w:t>
            </w:r>
          </w:p>
        </w:tc>
        <w:tc>
          <w:tcPr>
            <w:tcW w:w="1984" w:type="dxa"/>
            <w:vAlign w:val="bottom"/>
          </w:tcPr>
          <w:p w14:paraId="6C8DF93F" w14:textId="77777777" w:rsidR="00B71058" w:rsidRPr="00A36352" w:rsidRDefault="00000000">
            <w:pPr>
              <w:spacing w:line="276" w:lineRule="auto"/>
              <w:ind w:left="10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Catastrophic</w:t>
            </w:r>
          </w:p>
        </w:tc>
      </w:tr>
      <w:tr w:rsidR="00B71058" w:rsidRPr="00A36352" w14:paraId="0280B413" w14:textId="77777777">
        <w:trPr>
          <w:trHeight w:val="243"/>
        </w:trPr>
        <w:tc>
          <w:tcPr>
            <w:tcW w:w="1828" w:type="dxa"/>
            <w:vAlign w:val="bottom"/>
          </w:tcPr>
          <w:p w14:paraId="15B04721" w14:textId="77777777" w:rsidR="00B71058" w:rsidRPr="00A36352" w:rsidRDefault="00000000">
            <w:pPr>
              <w:spacing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Certain</w:t>
            </w:r>
          </w:p>
        </w:tc>
        <w:tc>
          <w:tcPr>
            <w:tcW w:w="2136" w:type="dxa"/>
            <w:shd w:val="clear" w:color="auto" w:fill="FFC000"/>
            <w:vAlign w:val="bottom"/>
          </w:tcPr>
          <w:p w14:paraId="26A578A2"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691" w:type="dxa"/>
            <w:shd w:val="clear" w:color="auto" w:fill="FFC000"/>
            <w:vAlign w:val="bottom"/>
          </w:tcPr>
          <w:p w14:paraId="3511A8CF"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701" w:type="dxa"/>
            <w:shd w:val="clear" w:color="auto" w:fill="FF0000"/>
            <w:vAlign w:val="bottom"/>
          </w:tcPr>
          <w:p w14:paraId="0185CB65"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984" w:type="dxa"/>
            <w:shd w:val="clear" w:color="auto" w:fill="FF0000"/>
            <w:vAlign w:val="bottom"/>
          </w:tcPr>
          <w:p w14:paraId="04D88C08" w14:textId="77777777" w:rsidR="00B71058" w:rsidRPr="00A36352" w:rsidRDefault="00B71058">
            <w:pPr>
              <w:spacing w:line="276" w:lineRule="auto"/>
              <w:jc w:val="both"/>
              <w:rPr>
                <w:rFonts w:ascii="Times New Roman" w:eastAsia="Times New Roman" w:hAnsi="Times New Roman" w:cs="Times New Roman"/>
                <w:sz w:val="24"/>
                <w:szCs w:val="24"/>
              </w:rPr>
            </w:pPr>
          </w:p>
        </w:tc>
      </w:tr>
      <w:tr w:rsidR="00B71058" w:rsidRPr="00A36352" w14:paraId="3A47F389" w14:textId="77777777">
        <w:trPr>
          <w:trHeight w:val="244"/>
        </w:trPr>
        <w:tc>
          <w:tcPr>
            <w:tcW w:w="1828" w:type="dxa"/>
            <w:vAlign w:val="bottom"/>
          </w:tcPr>
          <w:p w14:paraId="1E88FF79" w14:textId="77777777" w:rsidR="00B71058" w:rsidRPr="00A36352" w:rsidRDefault="00000000">
            <w:pPr>
              <w:spacing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Likely</w:t>
            </w:r>
          </w:p>
        </w:tc>
        <w:tc>
          <w:tcPr>
            <w:tcW w:w="2136" w:type="dxa"/>
            <w:shd w:val="clear" w:color="auto" w:fill="FFFF00"/>
            <w:vAlign w:val="bottom"/>
          </w:tcPr>
          <w:p w14:paraId="08BD92DD"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691" w:type="dxa"/>
            <w:shd w:val="clear" w:color="auto" w:fill="FFC000"/>
            <w:vAlign w:val="bottom"/>
          </w:tcPr>
          <w:p w14:paraId="6BB7EF64"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701" w:type="dxa"/>
            <w:shd w:val="clear" w:color="auto" w:fill="FFC000"/>
            <w:vAlign w:val="bottom"/>
          </w:tcPr>
          <w:p w14:paraId="0A67B7A2"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984" w:type="dxa"/>
            <w:shd w:val="clear" w:color="auto" w:fill="FF0000"/>
            <w:vAlign w:val="bottom"/>
          </w:tcPr>
          <w:p w14:paraId="47FC6F55" w14:textId="77777777" w:rsidR="00B71058" w:rsidRPr="00A36352" w:rsidRDefault="00B71058">
            <w:pPr>
              <w:spacing w:line="276" w:lineRule="auto"/>
              <w:jc w:val="both"/>
              <w:rPr>
                <w:rFonts w:ascii="Times New Roman" w:eastAsia="Times New Roman" w:hAnsi="Times New Roman" w:cs="Times New Roman"/>
                <w:sz w:val="24"/>
                <w:szCs w:val="24"/>
              </w:rPr>
            </w:pPr>
          </w:p>
        </w:tc>
      </w:tr>
      <w:tr w:rsidR="00B71058" w:rsidRPr="00A36352" w14:paraId="52F4AF73" w14:textId="77777777">
        <w:trPr>
          <w:trHeight w:val="244"/>
        </w:trPr>
        <w:tc>
          <w:tcPr>
            <w:tcW w:w="1828" w:type="dxa"/>
            <w:vAlign w:val="bottom"/>
          </w:tcPr>
          <w:p w14:paraId="75569892" w14:textId="77777777" w:rsidR="00B71058" w:rsidRPr="00A36352" w:rsidRDefault="00000000">
            <w:pPr>
              <w:spacing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Possible</w:t>
            </w:r>
          </w:p>
        </w:tc>
        <w:tc>
          <w:tcPr>
            <w:tcW w:w="2136" w:type="dxa"/>
            <w:shd w:val="clear" w:color="auto" w:fill="00AF50"/>
            <w:vAlign w:val="bottom"/>
          </w:tcPr>
          <w:p w14:paraId="16281606"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691" w:type="dxa"/>
            <w:shd w:val="clear" w:color="auto" w:fill="FFFF00"/>
            <w:vAlign w:val="bottom"/>
          </w:tcPr>
          <w:p w14:paraId="1AE196C2"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701" w:type="dxa"/>
            <w:shd w:val="clear" w:color="auto" w:fill="FFC000"/>
            <w:vAlign w:val="bottom"/>
          </w:tcPr>
          <w:p w14:paraId="5B615B41"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984" w:type="dxa"/>
            <w:shd w:val="clear" w:color="auto" w:fill="FF0000"/>
            <w:vAlign w:val="bottom"/>
          </w:tcPr>
          <w:p w14:paraId="40F6B118" w14:textId="77777777" w:rsidR="00B71058" w:rsidRPr="00A36352" w:rsidRDefault="00B71058">
            <w:pPr>
              <w:spacing w:line="276" w:lineRule="auto"/>
              <w:jc w:val="both"/>
              <w:rPr>
                <w:rFonts w:ascii="Times New Roman" w:eastAsia="Times New Roman" w:hAnsi="Times New Roman" w:cs="Times New Roman"/>
                <w:sz w:val="24"/>
                <w:szCs w:val="24"/>
              </w:rPr>
            </w:pPr>
          </w:p>
        </w:tc>
      </w:tr>
      <w:tr w:rsidR="00B71058" w:rsidRPr="00A36352" w14:paraId="3C3B8C01" w14:textId="77777777">
        <w:trPr>
          <w:trHeight w:val="242"/>
        </w:trPr>
        <w:tc>
          <w:tcPr>
            <w:tcW w:w="1828" w:type="dxa"/>
            <w:vAlign w:val="bottom"/>
          </w:tcPr>
          <w:p w14:paraId="0FFB9E6E" w14:textId="77777777" w:rsidR="00B71058" w:rsidRPr="00A36352" w:rsidRDefault="00000000">
            <w:pPr>
              <w:spacing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Unlikely</w:t>
            </w:r>
          </w:p>
        </w:tc>
        <w:tc>
          <w:tcPr>
            <w:tcW w:w="2136" w:type="dxa"/>
            <w:shd w:val="clear" w:color="auto" w:fill="00AF50"/>
            <w:vAlign w:val="bottom"/>
          </w:tcPr>
          <w:p w14:paraId="42F998A9"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691" w:type="dxa"/>
            <w:shd w:val="clear" w:color="auto" w:fill="00AF50"/>
            <w:vAlign w:val="bottom"/>
          </w:tcPr>
          <w:p w14:paraId="7C6255CC"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701" w:type="dxa"/>
            <w:shd w:val="clear" w:color="auto" w:fill="FFFF00"/>
            <w:vAlign w:val="bottom"/>
          </w:tcPr>
          <w:p w14:paraId="63825B1C"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984" w:type="dxa"/>
            <w:shd w:val="clear" w:color="auto" w:fill="FF0000"/>
            <w:vAlign w:val="bottom"/>
          </w:tcPr>
          <w:p w14:paraId="1AEE1F82" w14:textId="77777777" w:rsidR="00B71058" w:rsidRPr="00A36352" w:rsidRDefault="00B71058">
            <w:pPr>
              <w:spacing w:line="276" w:lineRule="auto"/>
              <w:jc w:val="both"/>
              <w:rPr>
                <w:rFonts w:ascii="Times New Roman" w:eastAsia="Times New Roman" w:hAnsi="Times New Roman" w:cs="Times New Roman"/>
                <w:sz w:val="24"/>
                <w:szCs w:val="24"/>
              </w:rPr>
            </w:pPr>
          </w:p>
        </w:tc>
      </w:tr>
      <w:tr w:rsidR="00B71058" w:rsidRPr="00A36352" w14:paraId="1DFAD90A" w14:textId="77777777">
        <w:trPr>
          <w:trHeight w:val="243"/>
        </w:trPr>
        <w:tc>
          <w:tcPr>
            <w:tcW w:w="1828" w:type="dxa"/>
            <w:vAlign w:val="bottom"/>
          </w:tcPr>
          <w:p w14:paraId="5376CAAB" w14:textId="77777777" w:rsidR="00B71058" w:rsidRPr="00A36352" w:rsidRDefault="00000000">
            <w:pPr>
              <w:spacing w:line="276" w:lineRule="auto"/>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Rare</w:t>
            </w:r>
          </w:p>
        </w:tc>
        <w:tc>
          <w:tcPr>
            <w:tcW w:w="2136" w:type="dxa"/>
            <w:shd w:val="clear" w:color="auto" w:fill="00AF50"/>
            <w:vAlign w:val="bottom"/>
          </w:tcPr>
          <w:p w14:paraId="0F49E6D4"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691" w:type="dxa"/>
            <w:shd w:val="clear" w:color="auto" w:fill="00AF50"/>
            <w:vAlign w:val="bottom"/>
          </w:tcPr>
          <w:p w14:paraId="21290B4A"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701" w:type="dxa"/>
            <w:shd w:val="clear" w:color="auto" w:fill="FFFF00"/>
            <w:vAlign w:val="bottom"/>
          </w:tcPr>
          <w:p w14:paraId="3EA2D92B" w14:textId="77777777" w:rsidR="00B71058" w:rsidRPr="00A36352" w:rsidRDefault="00B71058">
            <w:pPr>
              <w:spacing w:line="276" w:lineRule="auto"/>
              <w:jc w:val="both"/>
              <w:rPr>
                <w:rFonts w:ascii="Times New Roman" w:eastAsia="Times New Roman" w:hAnsi="Times New Roman" w:cs="Times New Roman"/>
                <w:sz w:val="24"/>
                <w:szCs w:val="24"/>
              </w:rPr>
            </w:pPr>
          </w:p>
        </w:tc>
        <w:tc>
          <w:tcPr>
            <w:tcW w:w="1984" w:type="dxa"/>
            <w:shd w:val="clear" w:color="auto" w:fill="FFC000"/>
            <w:vAlign w:val="bottom"/>
          </w:tcPr>
          <w:p w14:paraId="087224CF" w14:textId="77777777" w:rsidR="00B71058" w:rsidRPr="00A36352" w:rsidRDefault="00B71058">
            <w:pPr>
              <w:spacing w:line="276" w:lineRule="auto"/>
              <w:jc w:val="both"/>
              <w:rPr>
                <w:rFonts w:ascii="Times New Roman" w:eastAsia="Times New Roman" w:hAnsi="Times New Roman" w:cs="Times New Roman"/>
                <w:sz w:val="24"/>
                <w:szCs w:val="24"/>
              </w:rPr>
            </w:pPr>
          </w:p>
        </w:tc>
      </w:tr>
    </w:tbl>
    <w:p w14:paraId="3B65252E" w14:textId="77777777" w:rsidR="00B71058" w:rsidRPr="00A36352" w:rsidRDefault="00B71058">
      <w:pPr>
        <w:spacing w:line="276" w:lineRule="auto"/>
        <w:jc w:val="both"/>
        <w:rPr>
          <w:rFonts w:ascii="Times New Roman" w:eastAsia="Times New Roman" w:hAnsi="Times New Roman" w:cs="Times New Roman"/>
          <w:sz w:val="24"/>
          <w:szCs w:val="24"/>
        </w:rPr>
      </w:pPr>
    </w:p>
    <w:p w14:paraId="325039AB" w14:textId="77777777" w:rsidR="00B71058" w:rsidRPr="00A36352" w:rsidRDefault="00000000">
      <w:pPr>
        <w:pStyle w:val="Caption"/>
        <w:keepNext/>
        <w:spacing w:line="276" w:lineRule="auto"/>
        <w:jc w:val="both"/>
        <w:rPr>
          <w:rFonts w:ascii="Times New Roman" w:hAnsi="Times New Roman" w:cs="Times New Roman"/>
          <w:sz w:val="24"/>
          <w:szCs w:val="24"/>
        </w:rPr>
      </w:pPr>
      <w:bookmarkStart w:id="365" w:name="_Toc128311753"/>
      <w:bookmarkStart w:id="366" w:name="_Toc128908192"/>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30</w:t>
      </w:r>
      <w:r w:rsidRPr="00A36352">
        <w:rPr>
          <w:rFonts w:ascii="Times New Roman" w:hAnsi="Times New Roman" w:cs="Times New Roman"/>
          <w:sz w:val="24"/>
          <w:szCs w:val="24"/>
        </w:rPr>
        <w:fldChar w:fldCharType="end"/>
      </w:r>
      <w:bookmarkStart w:id="367" w:name="_Toc6356"/>
      <w:r w:rsidRPr="00A36352">
        <w:rPr>
          <w:rFonts w:ascii="Times New Roman" w:hAnsi="Times New Roman" w:cs="Times New Roman"/>
          <w:sz w:val="24"/>
          <w:szCs w:val="24"/>
        </w:rPr>
        <w:t>: Impact Rating</w:t>
      </w:r>
      <w:bookmarkEnd w:id="365"/>
      <w:bookmarkEnd w:id="366"/>
      <w:bookmarkEnd w:id="3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7162"/>
      </w:tblGrid>
      <w:tr w:rsidR="00B71058" w:rsidRPr="00A36352" w14:paraId="01599CBB" w14:textId="77777777">
        <w:tc>
          <w:tcPr>
            <w:tcW w:w="1468" w:type="dxa"/>
          </w:tcPr>
          <w:p w14:paraId="4AC1146F" w14:textId="77777777" w:rsidR="00B71058" w:rsidRPr="00A36352" w:rsidRDefault="00000000">
            <w:pPr>
              <w:spacing w:line="276" w:lineRule="auto"/>
              <w:jc w:val="both"/>
              <w:rPr>
                <w:rFonts w:ascii="Times New Roman" w:hAnsi="Times New Roman" w:cs="Times New Roman"/>
                <w:b/>
                <w:bCs/>
                <w:sz w:val="24"/>
                <w:szCs w:val="24"/>
              </w:rPr>
            </w:pPr>
            <w:r w:rsidRPr="00A36352">
              <w:rPr>
                <w:rFonts w:ascii="Times New Roman" w:hAnsi="Times New Roman" w:cs="Times New Roman"/>
                <w:b/>
                <w:bCs/>
                <w:sz w:val="24"/>
                <w:szCs w:val="24"/>
              </w:rPr>
              <w:t>Impact Rating</w:t>
            </w:r>
          </w:p>
        </w:tc>
        <w:tc>
          <w:tcPr>
            <w:tcW w:w="7162" w:type="dxa"/>
          </w:tcPr>
          <w:p w14:paraId="6C39D2D1" w14:textId="77777777" w:rsidR="00B71058" w:rsidRPr="00A36352" w:rsidRDefault="00000000">
            <w:pPr>
              <w:spacing w:line="276" w:lineRule="auto"/>
              <w:jc w:val="both"/>
              <w:rPr>
                <w:rFonts w:ascii="Times New Roman" w:hAnsi="Times New Roman" w:cs="Times New Roman"/>
                <w:b/>
                <w:bCs/>
                <w:sz w:val="24"/>
                <w:szCs w:val="24"/>
              </w:rPr>
            </w:pPr>
            <w:r w:rsidRPr="00A36352">
              <w:rPr>
                <w:rFonts w:ascii="Times New Roman" w:hAnsi="Times New Roman" w:cs="Times New Roman"/>
                <w:b/>
                <w:bCs/>
                <w:sz w:val="24"/>
                <w:szCs w:val="24"/>
              </w:rPr>
              <w:t>Impact Description</w:t>
            </w:r>
          </w:p>
        </w:tc>
      </w:tr>
      <w:tr w:rsidR="00B71058" w:rsidRPr="00A36352" w14:paraId="22C30739" w14:textId="77777777">
        <w:tc>
          <w:tcPr>
            <w:tcW w:w="1468" w:type="dxa"/>
            <w:shd w:val="clear" w:color="auto" w:fill="00B050"/>
          </w:tcPr>
          <w:p w14:paraId="65DE6EB3"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Low</w:t>
            </w:r>
          </w:p>
        </w:tc>
        <w:tc>
          <w:tcPr>
            <w:tcW w:w="7162" w:type="dxa"/>
            <w:vAlign w:val="bottom"/>
          </w:tcPr>
          <w:p w14:paraId="2149AEC9"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Times New Roman" w:hAnsi="Times New Roman" w:cs="Times New Roman"/>
                <w:sz w:val="24"/>
                <w:szCs w:val="24"/>
              </w:rPr>
              <w:t>Low Risk: No response plans will be needed for these risks.</w:t>
            </w:r>
          </w:p>
        </w:tc>
      </w:tr>
      <w:tr w:rsidR="00B71058" w:rsidRPr="00A36352" w14:paraId="1F3B4AA3" w14:textId="77777777">
        <w:tc>
          <w:tcPr>
            <w:tcW w:w="1468" w:type="dxa"/>
            <w:shd w:val="clear" w:color="auto" w:fill="FFFF00"/>
          </w:tcPr>
          <w:p w14:paraId="2EF8E402"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Medium</w:t>
            </w:r>
          </w:p>
        </w:tc>
        <w:tc>
          <w:tcPr>
            <w:tcW w:w="7162" w:type="dxa"/>
          </w:tcPr>
          <w:p w14:paraId="1D4FF373"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Times New Roman" w:hAnsi="Times New Roman" w:cs="Times New Roman"/>
                <w:sz w:val="24"/>
                <w:szCs w:val="24"/>
              </w:rPr>
              <w:t>Medium Risk: Actions may be required to control acceptable risk.</w:t>
            </w:r>
          </w:p>
        </w:tc>
      </w:tr>
      <w:tr w:rsidR="00B71058" w:rsidRPr="00A36352" w14:paraId="79604A05" w14:textId="77777777">
        <w:tc>
          <w:tcPr>
            <w:tcW w:w="1468" w:type="dxa"/>
            <w:shd w:val="clear" w:color="auto" w:fill="FFD966" w:themeFill="accent4" w:themeFillTint="99"/>
          </w:tcPr>
          <w:p w14:paraId="40AB0A1C"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High</w:t>
            </w:r>
          </w:p>
        </w:tc>
        <w:tc>
          <w:tcPr>
            <w:tcW w:w="7162" w:type="dxa"/>
          </w:tcPr>
          <w:p w14:paraId="7CAFA52A"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Times New Roman" w:hAnsi="Times New Roman" w:cs="Times New Roman"/>
                <w:sz w:val="24"/>
                <w:szCs w:val="24"/>
              </w:rPr>
              <w:t>High Risk: Adequate action and management attention are required to control</w:t>
            </w:r>
          </w:p>
        </w:tc>
      </w:tr>
      <w:tr w:rsidR="00B71058" w:rsidRPr="00A36352" w14:paraId="16842E8E" w14:textId="77777777">
        <w:tc>
          <w:tcPr>
            <w:tcW w:w="1468" w:type="dxa"/>
            <w:shd w:val="clear" w:color="auto" w:fill="FF0000"/>
          </w:tcPr>
          <w:p w14:paraId="7E049521"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Extreme</w:t>
            </w:r>
          </w:p>
        </w:tc>
        <w:tc>
          <w:tcPr>
            <w:tcW w:w="7162" w:type="dxa"/>
          </w:tcPr>
          <w:p w14:paraId="10DA01CF"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Times New Roman" w:hAnsi="Times New Roman" w:cs="Times New Roman"/>
                <w:sz w:val="24"/>
                <w:szCs w:val="24"/>
              </w:rPr>
              <w:t>Extreme Risk: Significant additional action and high priority management attention will be required to control risk. There is need for an in-depth response plan for these risks</w:t>
            </w:r>
          </w:p>
        </w:tc>
      </w:tr>
    </w:tbl>
    <w:p w14:paraId="67FAB495" w14:textId="77777777" w:rsidR="00B71058" w:rsidRPr="00A36352" w:rsidRDefault="00B71058">
      <w:pPr>
        <w:pStyle w:val="Heading2"/>
        <w:spacing w:line="276" w:lineRule="auto"/>
        <w:jc w:val="both"/>
        <w:rPr>
          <w:rFonts w:ascii="Times New Roman" w:hAnsi="Times New Roman" w:cs="Times New Roman"/>
          <w:szCs w:val="24"/>
        </w:rPr>
      </w:pPr>
    </w:p>
    <w:p w14:paraId="17EE9E69" w14:textId="77777777" w:rsidR="00B71058" w:rsidRPr="00A36352" w:rsidRDefault="00000000">
      <w:pPr>
        <w:spacing w:line="276" w:lineRule="auto"/>
        <w:rPr>
          <w:rFonts w:ascii="Times New Roman" w:eastAsia="Times New Roman" w:hAnsi="Times New Roman" w:cs="Times New Roman"/>
          <w:sz w:val="24"/>
          <w:szCs w:val="24"/>
        </w:rPr>
      </w:pPr>
      <w:bookmarkStart w:id="368" w:name="_Toc128311643"/>
      <w:bookmarkStart w:id="369" w:name="_Toc127767800"/>
      <w:r w:rsidRPr="00A36352">
        <w:rPr>
          <w:rFonts w:ascii="Times New Roman" w:eastAsia="Times New Roman" w:hAnsi="Times New Roman" w:cs="Times New Roman"/>
          <w:sz w:val="24"/>
          <w:szCs w:val="24"/>
        </w:rPr>
        <w:t>Based on the evaluation methodology described above, the potential and associated impacts associated with the project are evaluated in the impact assessment matrix in Table 34 below.</w:t>
      </w:r>
    </w:p>
    <w:p w14:paraId="383FD34C" w14:textId="77777777" w:rsidR="00B71058" w:rsidRPr="00A36352" w:rsidRDefault="00B71058">
      <w:pPr>
        <w:spacing w:after="0" w:line="276" w:lineRule="auto"/>
        <w:rPr>
          <w:rFonts w:ascii="Times New Roman" w:hAnsi="Times New Roman" w:cs="Times New Roman"/>
          <w:sz w:val="24"/>
          <w:szCs w:val="24"/>
        </w:rPr>
      </w:pPr>
    </w:p>
    <w:p w14:paraId="0399EA72" w14:textId="77777777" w:rsidR="00B71058" w:rsidRPr="00A36352" w:rsidRDefault="00B71058">
      <w:pPr>
        <w:spacing w:after="0" w:line="276" w:lineRule="auto"/>
        <w:rPr>
          <w:rFonts w:ascii="Times New Roman" w:hAnsi="Times New Roman" w:cs="Times New Roman"/>
          <w:sz w:val="24"/>
          <w:szCs w:val="24"/>
        </w:rPr>
      </w:pPr>
    </w:p>
    <w:p w14:paraId="42C3D71A" w14:textId="77777777" w:rsidR="00B71058" w:rsidRPr="00A36352" w:rsidRDefault="00B71058">
      <w:pPr>
        <w:spacing w:after="0" w:line="276" w:lineRule="auto"/>
        <w:rPr>
          <w:rFonts w:ascii="Times New Roman" w:hAnsi="Times New Roman" w:cs="Times New Roman"/>
          <w:sz w:val="24"/>
          <w:szCs w:val="24"/>
        </w:rPr>
      </w:pPr>
    </w:p>
    <w:p w14:paraId="6E1FE96B" w14:textId="77777777" w:rsidR="00B71058" w:rsidRPr="00A36352" w:rsidRDefault="00B71058">
      <w:pPr>
        <w:spacing w:after="0" w:line="276" w:lineRule="auto"/>
        <w:rPr>
          <w:rFonts w:ascii="Times New Roman" w:hAnsi="Times New Roman" w:cs="Times New Roman"/>
          <w:sz w:val="24"/>
          <w:szCs w:val="24"/>
        </w:rPr>
      </w:pPr>
    </w:p>
    <w:p w14:paraId="000BA007" w14:textId="77777777" w:rsidR="00B71058" w:rsidRPr="00A36352" w:rsidRDefault="00B71058">
      <w:pPr>
        <w:spacing w:after="0" w:line="276" w:lineRule="auto"/>
        <w:rPr>
          <w:rFonts w:ascii="Times New Roman" w:hAnsi="Times New Roman" w:cs="Times New Roman"/>
          <w:sz w:val="24"/>
          <w:szCs w:val="24"/>
        </w:rPr>
        <w:sectPr w:rsidR="00B71058" w:rsidRPr="00A36352">
          <w:footerReference w:type="default" r:id="rId22"/>
          <w:pgSz w:w="11900" w:h="16838"/>
          <w:pgMar w:top="851" w:right="1440" w:bottom="851" w:left="1440" w:header="0" w:footer="0" w:gutter="0"/>
          <w:pgNumType w:fmt="decimalFullWidth" w:chapStyle="1"/>
          <w:cols w:space="720" w:equalWidth="0">
            <w:col w:w="9026"/>
          </w:cols>
          <w:docGrid w:linePitch="360"/>
        </w:sectPr>
      </w:pPr>
    </w:p>
    <w:p w14:paraId="5906DE4B" w14:textId="77777777" w:rsidR="00B71058" w:rsidRPr="00A36352" w:rsidRDefault="00B71058">
      <w:pPr>
        <w:spacing w:after="0" w:line="276" w:lineRule="auto"/>
        <w:rPr>
          <w:rFonts w:ascii="Times New Roman" w:hAnsi="Times New Roman" w:cs="Times New Roman"/>
          <w:sz w:val="24"/>
          <w:szCs w:val="24"/>
        </w:rPr>
      </w:pPr>
    </w:p>
    <w:p w14:paraId="778AD476" w14:textId="77777777" w:rsidR="00B71058" w:rsidRPr="00A36352" w:rsidRDefault="00B71058">
      <w:pPr>
        <w:spacing w:after="0" w:line="276" w:lineRule="auto"/>
        <w:rPr>
          <w:rFonts w:ascii="Times New Roman" w:hAnsi="Times New Roman" w:cs="Times New Roman"/>
          <w:sz w:val="24"/>
          <w:szCs w:val="24"/>
        </w:rPr>
      </w:pPr>
    </w:p>
    <w:p w14:paraId="2405ABF4"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34</w:t>
      </w:r>
      <w:r w:rsidRPr="00A36352">
        <w:rPr>
          <w:rFonts w:ascii="Times New Roman" w:hAnsi="Times New Roman" w:cs="Times New Roman"/>
          <w:sz w:val="24"/>
          <w:szCs w:val="24"/>
        </w:rPr>
        <w:fldChar w:fldCharType="end"/>
      </w:r>
      <w:bookmarkStart w:id="370" w:name="_Toc20393"/>
      <w:r w:rsidRPr="00A36352">
        <w:rPr>
          <w:rFonts w:ascii="Times New Roman" w:hAnsi="Times New Roman" w:cs="Times New Roman"/>
          <w:sz w:val="24"/>
          <w:szCs w:val="24"/>
        </w:rPr>
        <w:t>: Impact Assessment Matrix</w:t>
      </w:r>
      <w:bookmarkEnd w:id="370"/>
    </w:p>
    <w:tbl>
      <w:tblPr>
        <w:tblStyle w:val="TableGrid"/>
        <w:tblW w:w="13076" w:type="dxa"/>
        <w:tblInd w:w="135" w:type="dxa"/>
        <w:tblLayout w:type="fixed"/>
        <w:tblLook w:val="04A0" w:firstRow="1" w:lastRow="0" w:firstColumn="1" w:lastColumn="0" w:noHBand="0" w:noVBand="1"/>
      </w:tblPr>
      <w:tblGrid>
        <w:gridCol w:w="1884"/>
        <w:gridCol w:w="4523"/>
        <w:gridCol w:w="727"/>
        <w:gridCol w:w="473"/>
        <w:gridCol w:w="461"/>
        <w:gridCol w:w="439"/>
        <w:gridCol w:w="553"/>
        <w:gridCol w:w="485"/>
        <w:gridCol w:w="462"/>
        <w:gridCol w:w="415"/>
        <w:gridCol w:w="438"/>
        <w:gridCol w:w="404"/>
        <w:gridCol w:w="473"/>
        <w:gridCol w:w="635"/>
        <w:gridCol w:w="704"/>
      </w:tblGrid>
      <w:tr w:rsidR="00B71058" w:rsidRPr="00A36352" w14:paraId="20DC200F" w14:textId="77777777">
        <w:trPr>
          <w:trHeight w:val="377"/>
        </w:trPr>
        <w:tc>
          <w:tcPr>
            <w:tcW w:w="1884" w:type="dxa"/>
            <w:tcBorders>
              <w:top w:val="single" w:sz="4" w:space="0" w:color="auto"/>
              <w:left w:val="single" w:sz="4" w:space="0" w:color="auto"/>
              <w:bottom w:val="single" w:sz="4" w:space="0" w:color="auto"/>
              <w:right w:val="single" w:sz="4" w:space="0" w:color="auto"/>
            </w:tcBorders>
          </w:tcPr>
          <w:p w14:paraId="08A27780" w14:textId="77777777" w:rsidR="00B71058" w:rsidRPr="00A36352" w:rsidRDefault="00B71058">
            <w:pPr>
              <w:spacing w:line="276" w:lineRule="auto"/>
              <w:rPr>
                <w:rFonts w:ascii="Times New Roman" w:hAnsi="Times New Roman" w:cs="Times New Roman"/>
                <w:sz w:val="24"/>
                <w:szCs w:val="24"/>
              </w:rPr>
            </w:pPr>
          </w:p>
        </w:tc>
        <w:tc>
          <w:tcPr>
            <w:tcW w:w="4523" w:type="dxa"/>
            <w:tcBorders>
              <w:top w:val="single" w:sz="4" w:space="0" w:color="auto"/>
              <w:left w:val="single" w:sz="4" w:space="0" w:color="auto"/>
              <w:bottom w:val="single" w:sz="4" w:space="0" w:color="auto"/>
              <w:right w:val="single" w:sz="4" w:space="0" w:color="auto"/>
            </w:tcBorders>
          </w:tcPr>
          <w:p w14:paraId="5BCF2464" w14:textId="77777777" w:rsidR="00B71058" w:rsidRPr="00A36352" w:rsidRDefault="00B71058">
            <w:pPr>
              <w:spacing w:line="276" w:lineRule="auto"/>
              <w:rPr>
                <w:rFonts w:ascii="Times New Roman" w:hAnsi="Times New Roman" w:cs="Times New Roman"/>
                <w:sz w:val="24"/>
                <w:szCs w:val="24"/>
              </w:rPr>
            </w:pPr>
          </w:p>
        </w:tc>
        <w:tc>
          <w:tcPr>
            <w:tcW w:w="5330" w:type="dxa"/>
            <w:gridSpan w:val="11"/>
            <w:tcBorders>
              <w:top w:val="single" w:sz="4" w:space="0" w:color="auto"/>
              <w:left w:val="single" w:sz="4" w:space="0" w:color="auto"/>
              <w:bottom w:val="single" w:sz="4" w:space="0" w:color="auto"/>
              <w:right w:val="single" w:sz="4" w:space="0" w:color="auto"/>
            </w:tcBorders>
          </w:tcPr>
          <w:p w14:paraId="34B407B1" w14:textId="77777777" w:rsidR="00B71058" w:rsidRPr="00A36352" w:rsidRDefault="00000000">
            <w:pPr>
              <w:spacing w:line="276" w:lineRule="auto"/>
              <w:jc w:val="center"/>
              <w:rPr>
                <w:rFonts w:ascii="Times New Roman" w:hAnsi="Times New Roman" w:cs="Times New Roman"/>
                <w:sz w:val="24"/>
                <w:szCs w:val="24"/>
              </w:rPr>
            </w:pPr>
            <w:r w:rsidRPr="00A36352">
              <w:rPr>
                <w:rFonts w:ascii="Times New Roman" w:hAnsi="Times New Roman" w:cs="Times New Roman"/>
                <w:sz w:val="24"/>
                <w:szCs w:val="24"/>
              </w:rPr>
              <w:t>Impact Quantification</w:t>
            </w:r>
          </w:p>
        </w:tc>
        <w:tc>
          <w:tcPr>
            <w:tcW w:w="635" w:type="dxa"/>
            <w:vMerge w:val="restart"/>
            <w:tcBorders>
              <w:top w:val="single" w:sz="4" w:space="0" w:color="auto"/>
              <w:left w:val="single" w:sz="4" w:space="0" w:color="auto"/>
              <w:bottom w:val="single" w:sz="4" w:space="0" w:color="auto"/>
              <w:right w:val="single" w:sz="4" w:space="0" w:color="auto"/>
            </w:tcBorders>
            <w:vAlign w:val="center"/>
          </w:tcPr>
          <w:p w14:paraId="7997D256"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Risk</w:t>
            </w:r>
          </w:p>
          <w:p w14:paraId="506D208E" w14:textId="77777777" w:rsidR="00B71058" w:rsidRPr="00A36352" w:rsidRDefault="00B71058">
            <w:pPr>
              <w:spacing w:beforeAutospacing="1" w:after="0" w:line="271" w:lineRule="auto"/>
              <w:jc w:val="both"/>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14:paraId="0586D669" w14:textId="77777777" w:rsidR="00B71058" w:rsidRPr="00A36352" w:rsidRDefault="00B71058">
            <w:pPr>
              <w:spacing w:line="276" w:lineRule="auto"/>
              <w:rPr>
                <w:rFonts w:ascii="Times New Roman" w:hAnsi="Times New Roman" w:cs="Times New Roman"/>
                <w:sz w:val="24"/>
                <w:szCs w:val="24"/>
              </w:rPr>
            </w:pPr>
          </w:p>
        </w:tc>
      </w:tr>
      <w:tr w:rsidR="00B71058" w:rsidRPr="00A36352" w14:paraId="226ED43E" w14:textId="77777777">
        <w:trPr>
          <w:trHeight w:val="1205"/>
        </w:trPr>
        <w:tc>
          <w:tcPr>
            <w:tcW w:w="1884" w:type="dxa"/>
            <w:tcBorders>
              <w:top w:val="single" w:sz="4" w:space="0" w:color="auto"/>
              <w:left w:val="single" w:sz="4" w:space="0" w:color="auto"/>
              <w:bottom w:val="single" w:sz="4" w:space="0" w:color="auto"/>
              <w:right w:val="single" w:sz="4" w:space="0" w:color="auto"/>
            </w:tcBorders>
          </w:tcPr>
          <w:p w14:paraId="37C6B5D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Project Activity</w:t>
            </w:r>
          </w:p>
        </w:tc>
        <w:tc>
          <w:tcPr>
            <w:tcW w:w="4523" w:type="dxa"/>
            <w:tcBorders>
              <w:top w:val="single" w:sz="4" w:space="0" w:color="auto"/>
              <w:left w:val="single" w:sz="4" w:space="0" w:color="auto"/>
              <w:bottom w:val="single" w:sz="4" w:space="0" w:color="auto"/>
              <w:right w:val="single" w:sz="4" w:space="0" w:color="auto"/>
            </w:tcBorders>
          </w:tcPr>
          <w:p w14:paraId="5D3AE38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Potential Impact</w:t>
            </w:r>
          </w:p>
        </w:tc>
        <w:tc>
          <w:tcPr>
            <w:tcW w:w="727" w:type="dxa"/>
            <w:tcBorders>
              <w:top w:val="single" w:sz="4" w:space="0" w:color="auto"/>
              <w:left w:val="single" w:sz="4" w:space="0" w:color="auto"/>
              <w:bottom w:val="single" w:sz="4" w:space="0" w:color="auto"/>
              <w:right w:val="single" w:sz="4" w:space="0" w:color="auto"/>
            </w:tcBorders>
            <w:textDirection w:val="btLr"/>
          </w:tcPr>
          <w:p w14:paraId="3736A301"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Direct</w:t>
            </w:r>
          </w:p>
        </w:tc>
        <w:tc>
          <w:tcPr>
            <w:tcW w:w="473" w:type="dxa"/>
            <w:tcBorders>
              <w:top w:val="single" w:sz="4" w:space="0" w:color="auto"/>
              <w:left w:val="single" w:sz="4" w:space="0" w:color="auto"/>
              <w:bottom w:val="single" w:sz="4" w:space="0" w:color="auto"/>
              <w:right w:val="single" w:sz="4" w:space="0" w:color="auto"/>
            </w:tcBorders>
            <w:textDirection w:val="btLr"/>
          </w:tcPr>
          <w:p w14:paraId="461840B8"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Indirect</w:t>
            </w:r>
          </w:p>
        </w:tc>
        <w:tc>
          <w:tcPr>
            <w:tcW w:w="461" w:type="dxa"/>
            <w:tcBorders>
              <w:top w:val="single" w:sz="4" w:space="0" w:color="auto"/>
              <w:left w:val="single" w:sz="4" w:space="0" w:color="auto"/>
              <w:bottom w:val="single" w:sz="4" w:space="0" w:color="auto"/>
              <w:right w:val="single" w:sz="4" w:space="0" w:color="auto"/>
            </w:tcBorders>
            <w:textDirection w:val="btLr"/>
          </w:tcPr>
          <w:p w14:paraId="2B77A724"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Reversible</w:t>
            </w:r>
          </w:p>
        </w:tc>
        <w:tc>
          <w:tcPr>
            <w:tcW w:w="439" w:type="dxa"/>
            <w:tcBorders>
              <w:top w:val="single" w:sz="4" w:space="0" w:color="auto"/>
              <w:left w:val="single" w:sz="4" w:space="0" w:color="auto"/>
              <w:bottom w:val="single" w:sz="4" w:space="0" w:color="auto"/>
              <w:right w:val="single" w:sz="4" w:space="0" w:color="auto"/>
            </w:tcBorders>
            <w:textDirection w:val="btLr"/>
          </w:tcPr>
          <w:p w14:paraId="2853D0D1"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Irreversible</w:t>
            </w:r>
          </w:p>
        </w:tc>
        <w:tc>
          <w:tcPr>
            <w:tcW w:w="553" w:type="dxa"/>
            <w:tcBorders>
              <w:top w:val="single" w:sz="4" w:space="0" w:color="auto"/>
              <w:left w:val="single" w:sz="4" w:space="0" w:color="auto"/>
              <w:bottom w:val="single" w:sz="4" w:space="0" w:color="auto"/>
              <w:right w:val="single" w:sz="4" w:space="0" w:color="auto"/>
            </w:tcBorders>
            <w:textDirection w:val="btLr"/>
          </w:tcPr>
          <w:p w14:paraId="327EB95E"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Cumulative</w:t>
            </w:r>
          </w:p>
        </w:tc>
        <w:tc>
          <w:tcPr>
            <w:tcW w:w="485" w:type="dxa"/>
            <w:tcBorders>
              <w:top w:val="single" w:sz="4" w:space="0" w:color="auto"/>
              <w:left w:val="single" w:sz="4" w:space="0" w:color="auto"/>
              <w:bottom w:val="single" w:sz="4" w:space="0" w:color="auto"/>
              <w:right w:val="single" w:sz="4" w:space="0" w:color="auto"/>
            </w:tcBorders>
            <w:textDirection w:val="btLr"/>
          </w:tcPr>
          <w:p w14:paraId="429A2403"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Long-term</w:t>
            </w:r>
          </w:p>
        </w:tc>
        <w:tc>
          <w:tcPr>
            <w:tcW w:w="462" w:type="dxa"/>
            <w:tcBorders>
              <w:top w:val="single" w:sz="4" w:space="0" w:color="auto"/>
              <w:left w:val="single" w:sz="4" w:space="0" w:color="auto"/>
              <w:bottom w:val="single" w:sz="4" w:space="0" w:color="auto"/>
              <w:right w:val="single" w:sz="4" w:space="0" w:color="auto"/>
            </w:tcBorders>
            <w:textDirection w:val="btLr"/>
          </w:tcPr>
          <w:p w14:paraId="2E647144"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Short-term</w:t>
            </w:r>
          </w:p>
        </w:tc>
        <w:tc>
          <w:tcPr>
            <w:tcW w:w="415" w:type="dxa"/>
            <w:tcBorders>
              <w:top w:val="single" w:sz="4" w:space="0" w:color="auto"/>
              <w:left w:val="single" w:sz="4" w:space="0" w:color="auto"/>
              <w:bottom w:val="single" w:sz="4" w:space="0" w:color="auto"/>
              <w:right w:val="single" w:sz="4" w:space="0" w:color="auto"/>
            </w:tcBorders>
            <w:textDirection w:val="btLr"/>
          </w:tcPr>
          <w:p w14:paraId="5E59FFF0"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Beneficial</w:t>
            </w:r>
          </w:p>
        </w:tc>
        <w:tc>
          <w:tcPr>
            <w:tcW w:w="438" w:type="dxa"/>
            <w:tcBorders>
              <w:top w:val="single" w:sz="4" w:space="0" w:color="auto"/>
              <w:left w:val="single" w:sz="4" w:space="0" w:color="auto"/>
              <w:bottom w:val="single" w:sz="4" w:space="0" w:color="auto"/>
              <w:right w:val="single" w:sz="4" w:space="0" w:color="auto"/>
            </w:tcBorders>
            <w:textDirection w:val="btLr"/>
          </w:tcPr>
          <w:p w14:paraId="3DBC89E8"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Adverse</w:t>
            </w:r>
          </w:p>
        </w:tc>
        <w:tc>
          <w:tcPr>
            <w:tcW w:w="404" w:type="dxa"/>
            <w:tcBorders>
              <w:top w:val="single" w:sz="4" w:space="0" w:color="auto"/>
              <w:left w:val="single" w:sz="4" w:space="0" w:color="auto"/>
              <w:bottom w:val="single" w:sz="4" w:space="0" w:color="auto"/>
              <w:right w:val="single" w:sz="4" w:space="0" w:color="auto"/>
            </w:tcBorders>
            <w:textDirection w:val="btLr"/>
          </w:tcPr>
          <w:p w14:paraId="05035C75"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Residual</w:t>
            </w:r>
          </w:p>
        </w:tc>
        <w:tc>
          <w:tcPr>
            <w:tcW w:w="473" w:type="dxa"/>
            <w:tcBorders>
              <w:top w:val="single" w:sz="4" w:space="0" w:color="auto"/>
              <w:left w:val="single" w:sz="4" w:space="0" w:color="auto"/>
              <w:bottom w:val="single" w:sz="4" w:space="0" w:color="auto"/>
              <w:right w:val="single" w:sz="4" w:space="0" w:color="auto"/>
            </w:tcBorders>
            <w:textDirection w:val="btLr"/>
          </w:tcPr>
          <w:p w14:paraId="6CFE9971"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Probability</w:t>
            </w:r>
          </w:p>
        </w:tc>
        <w:tc>
          <w:tcPr>
            <w:tcW w:w="635" w:type="dxa"/>
            <w:vMerge/>
            <w:tcBorders>
              <w:top w:val="single" w:sz="4" w:space="0" w:color="auto"/>
              <w:left w:val="single" w:sz="4" w:space="0" w:color="auto"/>
              <w:bottom w:val="single" w:sz="4" w:space="0" w:color="auto"/>
              <w:right w:val="single" w:sz="4" w:space="0" w:color="auto"/>
            </w:tcBorders>
            <w:vAlign w:val="center"/>
          </w:tcPr>
          <w:p w14:paraId="7E5172F1" w14:textId="77777777" w:rsidR="00B71058" w:rsidRPr="00A36352" w:rsidRDefault="00B71058">
            <w:pPr>
              <w:rPr>
                <w:rFonts w:ascii="Times New Roman" w:eastAsia="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extDirection w:val="tbRl"/>
          </w:tcPr>
          <w:p w14:paraId="15B3812A"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Impact Category</w:t>
            </w:r>
          </w:p>
        </w:tc>
      </w:tr>
      <w:tr w:rsidR="00B71058" w:rsidRPr="00A36352" w14:paraId="40DB826B" w14:textId="77777777">
        <w:trPr>
          <w:trHeight w:val="20"/>
        </w:trPr>
        <w:tc>
          <w:tcPr>
            <w:tcW w:w="13076" w:type="dxa"/>
            <w:gridSpan w:val="15"/>
            <w:tcBorders>
              <w:top w:val="single" w:sz="4" w:space="0" w:color="auto"/>
              <w:left w:val="single" w:sz="4" w:space="0" w:color="auto"/>
              <w:bottom w:val="single" w:sz="4" w:space="0" w:color="auto"/>
              <w:right w:val="single" w:sz="4" w:space="0" w:color="auto"/>
            </w:tcBorders>
          </w:tcPr>
          <w:p w14:paraId="10D119E8" w14:textId="77777777" w:rsidR="00B71058" w:rsidRPr="00A36352" w:rsidRDefault="00000000">
            <w:pPr>
              <w:spacing w:beforeAutospacing="1" w:after="0" w:line="271" w:lineRule="auto"/>
              <w:jc w:val="center"/>
              <w:rPr>
                <w:rFonts w:ascii="Times New Roman" w:hAnsi="Times New Roman" w:cs="Times New Roman"/>
                <w:sz w:val="24"/>
                <w:szCs w:val="24"/>
              </w:rPr>
            </w:pPr>
            <w:r w:rsidRPr="00A36352">
              <w:rPr>
                <w:rFonts w:ascii="Times New Roman" w:eastAsia="Garamond" w:hAnsi="Times New Roman" w:cs="Times New Roman"/>
                <w:bCs/>
                <w:iCs/>
                <w:sz w:val="24"/>
                <w:szCs w:val="24"/>
                <w:lang w:eastAsia="zh-CN" w:bidi="ar"/>
              </w:rPr>
              <w:t>Pre-construction</w:t>
            </w:r>
          </w:p>
        </w:tc>
      </w:tr>
      <w:tr w:rsidR="00B71058" w:rsidRPr="00A36352" w14:paraId="03916108"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402711FF" w14:textId="77777777" w:rsidR="00B71058" w:rsidRPr="00A36352" w:rsidRDefault="00000000">
            <w:pPr>
              <w:spacing w:beforeAutospacing="1" w:after="0" w:line="271" w:lineRule="auto"/>
              <w:rPr>
                <w:rFonts w:ascii="Times New Roman" w:eastAsia="Garamond" w:hAnsi="Times New Roman" w:cs="Times New Roman"/>
                <w:bCs/>
                <w:iCs/>
                <w:sz w:val="24"/>
                <w:szCs w:val="24"/>
              </w:rPr>
            </w:pPr>
            <w:r w:rsidRPr="00A36352">
              <w:rPr>
                <w:rFonts w:ascii="Times New Roman" w:eastAsia="Times New Roman" w:hAnsi="Times New Roman" w:cs="Times New Roman"/>
                <w:sz w:val="24"/>
                <w:szCs w:val="24"/>
                <w:lang w:eastAsia="zh-CN" w:bidi="ar"/>
              </w:rPr>
              <w:t>Site clearing and preparation</w:t>
            </w:r>
          </w:p>
        </w:tc>
        <w:tc>
          <w:tcPr>
            <w:tcW w:w="4523" w:type="dxa"/>
            <w:tcBorders>
              <w:top w:val="single" w:sz="4" w:space="0" w:color="auto"/>
              <w:left w:val="single" w:sz="4" w:space="0" w:color="auto"/>
              <w:bottom w:val="single" w:sz="4" w:space="0" w:color="auto"/>
              <w:right w:val="single" w:sz="4" w:space="0" w:color="auto"/>
            </w:tcBorders>
            <w:vAlign w:val="bottom"/>
          </w:tcPr>
          <w:p w14:paraId="35EA3649"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Air quality deterioration from release of dusts and gaseous emissions from exposed soil surfaces and vehicles</w:t>
            </w:r>
          </w:p>
          <w:p w14:paraId="75314F68"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Occupational accidents and injuries to workers and risk to community health and safety</w:t>
            </w:r>
          </w:p>
          <w:p w14:paraId="7FC02E28"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Noise and vibration from the use of machineries and motorized equipment</w:t>
            </w:r>
          </w:p>
          <w:p w14:paraId="0AB7AB99"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Loss of vegetation cover due to clearing of project site</w:t>
            </w:r>
          </w:p>
          <w:p w14:paraId="433EB1D2"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Reduction in carbon sequestration in the project area due to removal of trees</w:t>
            </w:r>
          </w:p>
          <w:p w14:paraId="5738A9B1"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 xml:space="preserve">Disturbance/Destruction of flora and fauna habitat and loss of fauna due to site clearing </w:t>
            </w:r>
            <w:r w:rsidRPr="00A36352">
              <w:rPr>
                <w:rFonts w:ascii="Times New Roman" w:eastAsia="Times New Roman" w:hAnsi="Times New Roman" w:cs="Times New Roman"/>
                <w:sz w:val="24"/>
                <w:szCs w:val="24"/>
                <w:lang w:eastAsia="zh-CN" w:bidi="ar"/>
              </w:rPr>
              <w:lastRenderedPageBreak/>
              <w:t>including susceptibility of plants to pathogenic infections due to mechanical bruises</w:t>
            </w:r>
          </w:p>
          <w:p w14:paraId="33D2D46D"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Increase in amounts of fugitive dust, exhaust fumes and GHGs from movement of heavy-duty vehicles and equipment into work areas</w:t>
            </w:r>
          </w:p>
          <w:p w14:paraId="3A2C2D5E"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Noise and vibration from movement of heavy-duty vehicles</w:t>
            </w:r>
          </w:p>
          <w:p w14:paraId="4BD54BD6"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Landscape disruption and visual intrusion</w:t>
            </w:r>
          </w:p>
        </w:tc>
        <w:tc>
          <w:tcPr>
            <w:tcW w:w="727" w:type="dxa"/>
            <w:tcBorders>
              <w:top w:val="single" w:sz="4" w:space="0" w:color="auto"/>
              <w:left w:val="single" w:sz="4" w:space="0" w:color="auto"/>
              <w:bottom w:val="single" w:sz="4" w:space="0" w:color="auto"/>
              <w:right w:val="single" w:sz="4" w:space="0" w:color="auto"/>
            </w:tcBorders>
          </w:tcPr>
          <w:p w14:paraId="50CB1EAB"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1B645C5E" w14:textId="77777777" w:rsidR="00B71058" w:rsidRPr="00A36352" w:rsidRDefault="00B71058">
            <w:pPr>
              <w:spacing w:beforeAutospacing="1" w:after="0" w:line="271"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cPr>
          <w:p w14:paraId="7438383E"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2BD2A846" w14:textId="77777777" w:rsidR="00B71058" w:rsidRPr="00A36352" w:rsidRDefault="00B71058">
            <w:pPr>
              <w:spacing w:beforeAutospacing="1" w:after="0" w:line="271" w:lineRule="auto"/>
              <w:rPr>
                <w:rFonts w:ascii="Times New Roman"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B8E41BF" w14:textId="77777777" w:rsidR="00B71058" w:rsidRPr="00A36352" w:rsidRDefault="00B71058">
            <w:pPr>
              <w:spacing w:beforeAutospacing="1" w:after="0" w:line="271" w:lineRule="auto"/>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tcPr>
          <w:p w14:paraId="2B7D1EB2"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62" w:type="dxa"/>
            <w:tcBorders>
              <w:top w:val="single" w:sz="4" w:space="0" w:color="auto"/>
              <w:left w:val="single" w:sz="4" w:space="0" w:color="auto"/>
              <w:bottom w:val="single" w:sz="4" w:space="0" w:color="auto"/>
              <w:right w:val="single" w:sz="4" w:space="0" w:color="auto"/>
            </w:tcBorders>
          </w:tcPr>
          <w:p w14:paraId="7A0F5220" w14:textId="77777777" w:rsidR="00B71058" w:rsidRPr="00A36352" w:rsidRDefault="00B71058">
            <w:pPr>
              <w:spacing w:beforeAutospacing="1" w:after="0" w:line="271" w:lineRule="auto"/>
              <w:rPr>
                <w:rFonts w:ascii="Times New Roman" w:hAnsi="Times New Roman" w:cs="Times New Roman"/>
                <w:sz w:val="24"/>
                <w:szCs w:val="24"/>
              </w:rPr>
            </w:pPr>
          </w:p>
        </w:tc>
        <w:tc>
          <w:tcPr>
            <w:tcW w:w="415" w:type="dxa"/>
            <w:tcBorders>
              <w:top w:val="single" w:sz="4" w:space="0" w:color="auto"/>
              <w:left w:val="single" w:sz="4" w:space="0" w:color="auto"/>
              <w:bottom w:val="single" w:sz="4" w:space="0" w:color="auto"/>
              <w:right w:val="single" w:sz="4" w:space="0" w:color="auto"/>
            </w:tcBorders>
          </w:tcPr>
          <w:p w14:paraId="38CE900F" w14:textId="77777777" w:rsidR="00B71058" w:rsidRPr="00A36352" w:rsidRDefault="00B71058">
            <w:pPr>
              <w:spacing w:beforeAutospacing="1" w:after="0" w:line="271" w:lineRule="auto"/>
              <w:rPr>
                <w:rFonts w:ascii="Times New Roman" w:hAnsi="Times New Roman" w:cs="Times New Roman"/>
                <w:sz w:val="24"/>
                <w:szCs w:val="24"/>
              </w:rPr>
            </w:pPr>
          </w:p>
        </w:tc>
        <w:tc>
          <w:tcPr>
            <w:tcW w:w="438" w:type="dxa"/>
            <w:tcBorders>
              <w:top w:val="single" w:sz="4" w:space="0" w:color="auto"/>
              <w:left w:val="single" w:sz="4" w:space="0" w:color="auto"/>
              <w:bottom w:val="single" w:sz="4" w:space="0" w:color="auto"/>
              <w:right w:val="single" w:sz="4" w:space="0" w:color="auto"/>
            </w:tcBorders>
          </w:tcPr>
          <w:p w14:paraId="677961CB"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36A99A7D"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23987CE9"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Certain</w:t>
            </w:r>
          </w:p>
          <w:p w14:paraId="2BFCC5C5" w14:textId="77777777" w:rsidR="00B71058" w:rsidRPr="00A36352" w:rsidRDefault="00B71058">
            <w:pPr>
              <w:spacing w:line="276" w:lineRule="auto"/>
              <w:ind w:left="113" w:right="113"/>
              <w:rPr>
                <w:rFonts w:ascii="Times New Roman" w:hAnsi="Times New Roman" w:cs="Times New Roman"/>
                <w:sz w:val="24"/>
                <w:szCs w:val="24"/>
              </w:rPr>
            </w:pPr>
          </w:p>
        </w:tc>
        <w:tc>
          <w:tcPr>
            <w:tcW w:w="635" w:type="dxa"/>
            <w:tcBorders>
              <w:top w:val="single" w:sz="4" w:space="0" w:color="auto"/>
              <w:left w:val="single" w:sz="4" w:space="0" w:color="auto"/>
              <w:bottom w:val="single" w:sz="4" w:space="0" w:color="auto"/>
              <w:right w:val="single" w:sz="4" w:space="0" w:color="auto"/>
            </w:tcBorders>
            <w:textDirection w:val="tbRl"/>
          </w:tcPr>
          <w:p w14:paraId="1B3BE937"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646EA3DE"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High</w:t>
            </w:r>
          </w:p>
        </w:tc>
      </w:tr>
      <w:tr w:rsidR="00B71058" w:rsidRPr="00A36352" w14:paraId="6F6DA421"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7B441A2A"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 xml:space="preserve">Mobilization of equipment, machinery, and heavy-duty vehicles </w:t>
            </w:r>
          </w:p>
          <w:p w14:paraId="7EACA82D" w14:textId="77777777" w:rsidR="00B71058" w:rsidRPr="00A36352" w:rsidRDefault="00B71058">
            <w:pPr>
              <w:spacing w:beforeAutospacing="1" w:after="0" w:line="271" w:lineRule="auto"/>
              <w:rPr>
                <w:rFonts w:ascii="Times New Roman" w:hAnsi="Times New Roman" w:cs="Times New Roman"/>
                <w:sz w:val="24"/>
                <w:szCs w:val="24"/>
              </w:rPr>
            </w:pPr>
          </w:p>
        </w:tc>
        <w:tc>
          <w:tcPr>
            <w:tcW w:w="4523" w:type="dxa"/>
            <w:tcBorders>
              <w:top w:val="single" w:sz="4" w:space="0" w:color="auto"/>
              <w:left w:val="single" w:sz="4" w:space="0" w:color="auto"/>
              <w:bottom w:val="single" w:sz="4" w:space="0" w:color="auto"/>
              <w:right w:val="single" w:sz="4" w:space="0" w:color="auto"/>
            </w:tcBorders>
            <w:vAlign w:val="bottom"/>
          </w:tcPr>
          <w:p w14:paraId="40BCCE58"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Movement of heavy-duty vehicles transporting</w:t>
            </w:r>
          </w:p>
          <w:p w14:paraId="2644D385"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personnel, equipment and  materials to site</w:t>
            </w:r>
          </w:p>
          <w:p w14:paraId="39736F15"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Fugitive dusts and vehicular</w:t>
            </w:r>
          </w:p>
          <w:p w14:paraId="1C794356"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exhaust emissions</w:t>
            </w:r>
          </w:p>
          <w:p w14:paraId="7318F163"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Noise &amp; Vibration Generation</w:t>
            </w:r>
          </w:p>
          <w:p w14:paraId="1EF1572E" w14:textId="77777777" w:rsidR="00B71058" w:rsidRPr="00A36352" w:rsidRDefault="00B71058">
            <w:pPr>
              <w:pStyle w:val="msonospacing0"/>
              <w:spacing w:line="271" w:lineRule="auto"/>
              <w:rPr>
                <w:rFonts w:ascii="Times New Roman" w:hAnsi="Times New Roman" w:hint="default"/>
                <w:sz w:val="24"/>
                <w:szCs w:val="24"/>
              </w:rPr>
            </w:pPr>
          </w:p>
          <w:p w14:paraId="2BAA4F10"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Stationary positioning of</w:t>
            </w:r>
          </w:p>
          <w:p w14:paraId="3FA7DA00"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heavy-duty vehicles and equipment</w:t>
            </w:r>
          </w:p>
          <w:p w14:paraId="25630CE4" w14:textId="77777777" w:rsidR="00B71058" w:rsidRPr="00A36352" w:rsidRDefault="00B71058">
            <w:pPr>
              <w:pStyle w:val="msonospacing0"/>
              <w:spacing w:line="271" w:lineRule="auto"/>
              <w:rPr>
                <w:rFonts w:ascii="Times New Roman" w:hAnsi="Times New Roman" w:hint="default"/>
                <w:sz w:val="24"/>
                <w:szCs w:val="24"/>
              </w:rPr>
            </w:pPr>
          </w:p>
          <w:p w14:paraId="63F246F7"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Increased risk of social unrest if construction workers are not recruited from the local community</w:t>
            </w:r>
          </w:p>
          <w:p w14:paraId="60995E26" w14:textId="77777777" w:rsidR="00B71058" w:rsidRPr="00A36352" w:rsidRDefault="00B71058">
            <w:pPr>
              <w:pStyle w:val="msonospacing0"/>
              <w:spacing w:line="271" w:lineRule="auto"/>
              <w:rPr>
                <w:rFonts w:ascii="Times New Roman" w:hAnsi="Times New Roman" w:hint="default"/>
                <w:sz w:val="24"/>
                <w:szCs w:val="24"/>
              </w:rPr>
            </w:pPr>
          </w:p>
          <w:p w14:paraId="76BDD1A3"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Increased risk of social unrest if construction workers are not recruited from the local community</w:t>
            </w:r>
          </w:p>
          <w:p w14:paraId="6B204164" w14:textId="77777777" w:rsidR="00B71058" w:rsidRPr="00A36352" w:rsidRDefault="00B71058">
            <w:pPr>
              <w:pStyle w:val="msonospacing0"/>
              <w:spacing w:line="271" w:lineRule="auto"/>
              <w:rPr>
                <w:rFonts w:ascii="Times New Roman" w:hAnsi="Times New Roman" w:hint="default"/>
                <w:sz w:val="24"/>
                <w:szCs w:val="24"/>
              </w:rPr>
            </w:pPr>
          </w:p>
          <w:p w14:paraId="4F7977D0"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Landscape disruption and visual intrusion due to presence of equipment, vehicles and trucks</w:t>
            </w:r>
          </w:p>
          <w:p w14:paraId="01F6425B" w14:textId="77777777" w:rsidR="00B71058" w:rsidRPr="00A36352" w:rsidRDefault="00B71058">
            <w:pPr>
              <w:pStyle w:val="msonospacing0"/>
              <w:spacing w:line="271" w:lineRule="auto"/>
              <w:rPr>
                <w:rFonts w:ascii="Times New Roman" w:hAnsi="Times New Roman" w:hint="default"/>
                <w:sz w:val="24"/>
                <w:szCs w:val="24"/>
              </w:rPr>
            </w:pPr>
          </w:p>
          <w:p w14:paraId="5F5C3DBA"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Risks of accidents from struck-by injuries to workers from the movement of heavy-duty vehicles</w:t>
            </w:r>
          </w:p>
          <w:p w14:paraId="70B8E9E7"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Risks of Gender Based Violence (GBV)/Sexual Exploitation Abuse</w:t>
            </w:r>
          </w:p>
          <w:p w14:paraId="00F231E4"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(SEA) resulting from the interaction between contractors and</w:t>
            </w:r>
          </w:p>
          <w:p w14:paraId="6670ABC0"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members of the communities</w:t>
            </w:r>
          </w:p>
          <w:p w14:paraId="0B79E03D" w14:textId="77777777" w:rsidR="00B71058" w:rsidRPr="00A36352" w:rsidRDefault="00B71058">
            <w:pPr>
              <w:pStyle w:val="msonospacing0"/>
              <w:spacing w:line="271" w:lineRule="auto"/>
              <w:rPr>
                <w:rFonts w:ascii="Times New Roman" w:hAnsi="Times New Roman" w:hint="default"/>
                <w:sz w:val="24"/>
                <w:szCs w:val="24"/>
              </w:rPr>
            </w:pPr>
          </w:p>
          <w:p w14:paraId="5D9C29EC"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Disruption of traffic flow and increased risk of Road Traffic Accidents (RTAs) due to movement of heavy-duty vehicles.</w:t>
            </w:r>
          </w:p>
          <w:p w14:paraId="4B01318E" w14:textId="77777777" w:rsidR="00B71058" w:rsidRPr="00A36352" w:rsidRDefault="00B71058">
            <w:pPr>
              <w:pStyle w:val="msonospacing0"/>
              <w:spacing w:line="271" w:lineRule="auto"/>
              <w:rPr>
                <w:rFonts w:ascii="Times New Roman" w:hAnsi="Times New Roman" w:hint="default"/>
                <w:sz w:val="24"/>
                <w:szCs w:val="24"/>
              </w:rPr>
            </w:pPr>
          </w:p>
          <w:p w14:paraId="07D6E0DE"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Risk of security breaches and threat to lives and properties due to storage of materials and equipment on site</w:t>
            </w:r>
          </w:p>
          <w:p w14:paraId="597D54AD" w14:textId="77777777" w:rsidR="00B71058" w:rsidRPr="00A36352" w:rsidRDefault="00B71058">
            <w:pPr>
              <w:pStyle w:val="msonospacing0"/>
              <w:spacing w:line="271" w:lineRule="auto"/>
              <w:rPr>
                <w:rFonts w:ascii="Times New Roman" w:hAnsi="Times New Roman" w:hint="default"/>
                <w:sz w:val="24"/>
                <w:szCs w:val="24"/>
              </w:rPr>
            </w:pPr>
          </w:p>
          <w:p w14:paraId="38265B3F"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Presence of valuable assets on site</w:t>
            </w:r>
          </w:p>
          <w:p w14:paraId="32875708"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Respiratory and eye related problems in residents of surrounding communities from exposure to fugitive dusts</w:t>
            </w:r>
          </w:p>
          <w:p w14:paraId="0D228AE7" w14:textId="77777777" w:rsidR="00B71058" w:rsidRPr="00A36352" w:rsidRDefault="00B71058">
            <w:pPr>
              <w:pStyle w:val="msonospacing0"/>
              <w:spacing w:line="271" w:lineRule="auto"/>
              <w:rPr>
                <w:rFonts w:ascii="Times New Roman" w:hAnsi="Times New Roman" w:hint="default"/>
                <w:sz w:val="24"/>
                <w:szCs w:val="24"/>
              </w:rPr>
            </w:pPr>
          </w:p>
          <w:p w14:paraId="01376DDA"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lastRenderedPageBreak/>
              <w:t>Engagement of local staff</w:t>
            </w:r>
          </w:p>
          <w:p w14:paraId="467E04EF" w14:textId="77777777" w:rsidR="00B71058" w:rsidRPr="00A36352" w:rsidRDefault="00000000">
            <w:pPr>
              <w:pStyle w:val="msonospacing0"/>
              <w:spacing w:line="271" w:lineRule="auto"/>
              <w:rPr>
                <w:rFonts w:ascii="Times New Roman" w:hAnsi="Times New Roman" w:hint="default"/>
                <w:sz w:val="24"/>
                <w:szCs w:val="24"/>
              </w:rPr>
            </w:pPr>
            <w:r w:rsidRPr="00A36352">
              <w:rPr>
                <w:rFonts w:ascii="Times New Roman" w:hAnsi="Times New Roman" w:hint="default"/>
                <w:sz w:val="24"/>
                <w:szCs w:val="24"/>
              </w:rPr>
              <w:t>Soil compaction and increased susceptibility to erosion as a result of</w:t>
            </w:r>
          </w:p>
          <w:p w14:paraId="6B901C44"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operation and stationary positioning of heavy-duty vehicles</w:t>
            </w:r>
          </w:p>
        </w:tc>
        <w:tc>
          <w:tcPr>
            <w:tcW w:w="727" w:type="dxa"/>
            <w:tcBorders>
              <w:top w:val="single" w:sz="4" w:space="0" w:color="auto"/>
              <w:left w:val="single" w:sz="4" w:space="0" w:color="auto"/>
              <w:bottom w:val="single" w:sz="4" w:space="0" w:color="auto"/>
              <w:right w:val="single" w:sz="4" w:space="0" w:color="auto"/>
            </w:tcBorders>
          </w:tcPr>
          <w:p w14:paraId="12994109"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1C60B224" w14:textId="77777777" w:rsidR="00B71058" w:rsidRPr="00A36352" w:rsidRDefault="00B71058">
            <w:pPr>
              <w:spacing w:beforeAutospacing="1" w:after="0" w:line="271"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cPr>
          <w:p w14:paraId="449EC793"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1A5B2A98" w14:textId="77777777" w:rsidR="00B71058" w:rsidRPr="00A36352" w:rsidRDefault="00B71058">
            <w:pPr>
              <w:spacing w:beforeAutospacing="1" w:after="0" w:line="271" w:lineRule="auto"/>
              <w:rPr>
                <w:rFonts w:ascii="Times New Roman"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367DDB0B"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1548F5F6" w14:textId="77777777" w:rsidR="00B71058" w:rsidRPr="00A36352" w:rsidRDefault="00B71058">
            <w:pPr>
              <w:spacing w:beforeAutospacing="1" w:after="0" w:line="271" w:lineRule="auto"/>
              <w:rPr>
                <w:rFonts w:ascii="Times New Roman" w:hAnsi="Times New Roman" w:cs="Times New Roman"/>
                <w:sz w:val="24"/>
                <w:szCs w:val="24"/>
              </w:rPr>
            </w:pPr>
          </w:p>
        </w:tc>
        <w:tc>
          <w:tcPr>
            <w:tcW w:w="462" w:type="dxa"/>
            <w:tcBorders>
              <w:top w:val="single" w:sz="4" w:space="0" w:color="auto"/>
              <w:left w:val="single" w:sz="4" w:space="0" w:color="auto"/>
              <w:bottom w:val="single" w:sz="4" w:space="0" w:color="auto"/>
              <w:right w:val="single" w:sz="4" w:space="0" w:color="auto"/>
            </w:tcBorders>
          </w:tcPr>
          <w:p w14:paraId="2B10A45A"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387DDD33" w14:textId="77777777" w:rsidR="00B71058" w:rsidRPr="00A36352" w:rsidRDefault="00B71058">
            <w:pPr>
              <w:spacing w:beforeAutospacing="1" w:after="0" w:line="271" w:lineRule="auto"/>
              <w:rPr>
                <w:rFonts w:ascii="Times New Roman" w:hAnsi="Times New Roman" w:cs="Times New Roman"/>
                <w:sz w:val="24"/>
                <w:szCs w:val="24"/>
              </w:rPr>
            </w:pPr>
          </w:p>
        </w:tc>
        <w:tc>
          <w:tcPr>
            <w:tcW w:w="438" w:type="dxa"/>
            <w:tcBorders>
              <w:top w:val="single" w:sz="4" w:space="0" w:color="auto"/>
              <w:left w:val="single" w:sz="4" w:space="0" w:color="auto"/>
              <w:bottom w:val="single" w:sz="4" w:space="0" w:color="auto"/>
              <w:right w:val="single" w:sz="4" w:space="0" w:color="auto"/>
            </w:tcBorders>
          </w:tcPr>
          <w:p w14:paraId="4F9BB276"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231A36E7"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3FB9142F"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3A4827DD"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7D2E2C7D"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Medium</w:t>
            </w:r>
          </w:p>
        </w:tc>
      </w:tr>
      <w:tr w:rsidR="00B71058" w:rsidRPr="00A36352" w14:paraId="46245FBE"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5C3E7568"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lastRenderedPageBreak/>
              <w:t>Mobilization of workers to site</w:t>
            </w:r>
          </w:p>
        </w:tc>
        <w:tc>
          <w:tcPr>
            <w:tcW w:w="4523" w:type="dxa"/>
            <w:tcBorders>
              <w:top w:val="single" w:sz="4" w:space="0" w:color="auto"/>
              <w:left w:val="single" w:sz="4" w:space="0" w:color="auto"/>
              <w:bottom w:val="single" w:sz="4" w:space="0" w:color="auto"/>
              <w:right w:val="single" w:sz="4" w:space="0" w:color="auto"/>
            </w:tcBorders>
          </w:tcPr>
          <w:p w14:paraId="632AF484"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Unauthorized movements of construction workers, construction equipment, machinery, and heavy-duty vehicles (during and after working hours) could result in trespassing</w:t>
            </w:r>
          </w:p>
          <w:p w14:paraId="01F34EB6" w14:textId="77777777" w:rsidR="00B71058" w:rsidRPr="00A36352" w:rsidRDefault="00000000">
            <w:pPr>
              <w:spacing w:beforeAutospacing="1" w:after="0" w:line="271" w:lineRule="auto"/>
              <w:jc w:val="both"/>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Damage to local land and property and invasion of privacy of local residents</w:t>
            </w:r>
          </w:p>
          <w:p w14:paraId="6E1F5F07"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Disparity of pay, increase in disposable income and potential availability of illegal substances, illicit or culturally inappropriate lifestyle choices, leading to increased tension between local communities and the workers.</w:t>
            </w:r>
          </w:p>
          <w:p w14:paraId="448D7140" w14:textId="77777777" w:rsidR="00B71058" w:rsidRPr="00A36352" w:rsidRDefault="00000000">
            <w:pPr>
              <w:spacing w:beforeAutospacing="1" w:after="0" w:line="271" w:lineRule="auto"/>
              <w:jc w:val="both"/>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Increasing incidents of crime and or violence and threats to the safety of local community members.</w:t>
            </w:r>
          </w:p>
          <w:p w14:paraId="013E8FC7" w14:textId="77777777" w:rsidR="00B71058" w:rsidRPr="00A36352" w:rsidRDefault="00000000">
            <w:pPr>
              <w:spacing w:beforeAutospacing="1" w:after="0" w:line="271" w:lineRule="auto"/>
              <w:rPr>
                <w:rFonts w:ascii="Times New Roman" w:eastAsia="Garamond" w:hAnsi="Times New Roman" w:cs="Times New Roman"/>
                <w:b/>
                <w:i/>
                <w:sz w:val="24"/>
                <w:szCs w:val="24"/>
              </w:rPr>
            </w:pPr>
            <w:r w:rsidRPr="00A36352">
              <w:rPr>
                <w:rFonts w:ascii="Times New Roman" w:eastAsia="Times New Roman" w:hAnsi="Times New Roman" w:cs="Times New Roman"/>
                <w:sz w:val="24"/>
                <w:szCs w:val="24"/>
                <w:lang w:eastAsia="zh-CN" w:bidi="ar"/>
              </w:rPr>
              <w:t xml:space="preserve">Occupational accidents and injuries to workers and risk to community health and </w:t>
            </w:r>
            <w:r w:rsidRPr="00A36352">
              <w:rPr>
                <w:rFonts w:ascii="Times New Roman" w:eastAsia="Times New Roman" w:hAnsi="Times New Roman" w:cs="Times New Roman"/>
                <w:sz w:val="24"/>
                <w:szCs w:val="24"/>
                <w:lang w:eastAsia="zh-CN" w:bidi="ar"/>
              </w:rPr>
              <w:lastRenderedPageBreak/>
              <w:t>safety</w:t>
            </w:r>
            <w:r w:rsidRPr="00A36352">
              <w:rPr>
                <w:rFonts w:ascii="Times New Roman" w:eastAsia="Garamond" w:hAnsi="Times New Roman" w:cs="Times New Roman"/>
                <w:b/>
                <w:i/>
                <w:sz w:val="24"/>
                <w:szCs w:val="24"/>
                <w:lang w:eastAsia="zh-CN" w:bidi="ar"/>
              </w:rPr>
              <w:t xml:space="preserve"> </w:t>
            </w:r>
            <w:r w:rsidRPr="00A36352">
              <w:rPr>
                <w:rFonts w:ascii="Times New Roman" w:eastAsia="Times New Roman" w:hAnsi="Times New Roman" w:cs="Times New Roman"/>
                <w:sz w:val="24"/>
                <w:szCs w:val="24"/>
                <w:lang w:eastAsia="zh-CN" w:bidi="ar"/>
              </w:rPr>
              <w:t>Exposure to communicable diseases</w:t>
            </w:r>
          </w:p>
        </w:tc>
        <w:tc>
          <w:tcPr>
            <w:tcW w:w="727" w:type="dxa"/>
            <w:tcBorders>
              <w:top w:val="single" w:sz="4" w:space="0" w:color="auto"/>
              <w:left w:val="single" w:sz="4" w:space="0" w:color="auto"/>
              <w:bottom w:val="single" w:sz="4" w:space="0" w:color="auto"/>
              <w:right w:val="single" w:sz="4" w:space="0" w:color="auto"/>
            </w:tcBorders>
          </w:tcPr>
          <w:p w14:paraId="581E6B81"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220F2622" w14:textId="77777777" w:rsidR="00B71058" w:rsidRPr="00A36352" w:rsidRDefault="00B71058">
            <w:pPr>
              <w:spacing w:beforeAutospacing="1" w:after="0" w:line="271"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cPr>
          <w:p w14:paraId="3A36A55E"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5D72D7C5" w14:textId="77777777" w:rsidR="00B71058" w:rsidRPr="00A36352" w:rsidRDefault="00B71058">
            <w:pPr>
              <w:spacing w:beforeAutospacing="1" w:after="0" w:line="271" w:lineRule="auto"/>
              <w:rPr>
                <w:rFonts w:ascii="Times New Roman"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19CC8B7E"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57101BF7" w14:textId="77777777" w:rsidR="00B71058" w:rsidRPr="00A36352" w:rsidRDefault="00B71058">
            <w:pPr>
              <w:spacing w:beforeAutospacing="1" w:after="0" w:line="271" w:lineRule="auto"/>
              <w:rPr>
                <w:rFonts w:ascii="Times New Roman" w:hAnsi="Times New Roman" w:cs="Times New Roman"/>
                <w:sz w:val="24"/>
                <w:szCs w:val="24"/>
              </w:rPr>
            </w:pPr>
          </w:p>
        </w:tc>
        <w:tc>
          <w:tcPr>
            <w:tcW w:w="462" w:type="dxa"/>
            <w:tcBorders>
              <w:top w:val="single" w:sz="4" w:space="0" w:color="auto"/>
              <w:left w:val="single" w:sz="4" w:space="0" w:color="auto"/>
              <w:bottom w:val="single" w:sz="4" w:space="0" w:color="auto"/>
              <w:right w:val="single" w:sz="4" w:space="0" w:color="auto"/>
            </w:tcBorders>
          </w:tcPr>
          <w:p w14:paraId="200DBF9B"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4A7C4DDD" w14:textId="77777777" w:rsidR="00B71058" w:rsidRPr="00A36352" w:rsidRDefault="00B71058">
            <w:pPr>
              <w:spacing w:beforeAutospacing="1" w:after="0" w:line="271" w:lineRule="auto"/>
              <w:rPr>
                <w:rFonts w:ascii="Times New Roman" w:hAnsi="Times New Roman" w:cs="Times New Roman"/>
                <w:sz w:val="24"/>
                <w:szCs w:val="24"/>
              </w:rPr>
            </w:pPr>
          </w:p>
        </w:tc>
        <w:tc>
          <w:tcPr>
            <w:tcW w:w="438" w:type="dxa"/>
            <w:tcBorders>
              <w:top w:val="single" w:sz="4" w:space="0" w:color="auto"/>
              <w:left w:val="single" w:sz="4" w:space="0" w:color="auto"/>
              <w:bottom w:val="single" w:sz="4" w:space="0" w:color="auto"/>
              <w:right w:val="single" w:sz="4" w:space="0" w:color="auto"/>
            </w:tcBorders>
          </w:tcPr>
          <w:p w14:paraId="1DC3E5BD"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7F513DF3"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6AC29F9E"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4772527B"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07D3099C"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Medium</w:t>
            </w:r>
          </w:p>
        </w:tc>
      </w:tr>
      <w:tr w:rsidR="00B71058" w:rsidRPr="00A36352" w14:paraId="134E7980"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7C79CD18"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Supply of materials – cement, sand, pipes, planks etc.</w:t>
            </w:r>
          </w:p>
        </w:tc>
        <w:tc>
          <w:tcPr>
            <w:tcW w:w="4523" w:type="dxa"/>
            <w:tcBorders>
              <w:top w:val="single" w:sz="4" w:space="0" w:color="auto"/>
              <w:left w:val="single" w:sz="4" w:space="0" w:color="auto"/>
              <w:bottom w:val="single" w:sz="4" w:space="0" w:color="auto"/>
              <w:right w:val="single" w:sz="4" w:space="0" w:color="auto"/>
            </w:tcBorders>
          </w:tcPr>
          <w:p w14:paraId="67BE0016"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Traffic congestion and risk of road traffic</w:t>
            </w:r>
          </w:p>
          <w:p w14:paraId="7F163B42"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Occupational accidents and injuries to workers and risk to community health and safety</w:t>
            </w:r>
          </w:p>
        </w:tc>
        <w:tc>
          <w:tcPr>
            <w:tcW w:w="727" w:type="dxa"/>
            <w:tcBorders>
              <w:top w:val="single" w:sz="4" w:space="0" w:color="auto"/>
              <w:left w:val="single" w:sz="4" w:space="0" w:color="auto"/>
              <w:bottom w:val="single" w:sz="4" w:space="0" w:color="auto"/>
              <w:right w:val="single" w:sz="4" w:space="0" w:color="auto"/>
            </w:tcBorders>
          </w:tcPr>
          <w:p w14:paraId="12EC4911"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0DBBCED8" w14:textId="77777777" w:rsidR="00B71058" w:rsidRPr="00A36352" w:rsidRDefault="00B71058">
            <w:pPr>
              <w:spacing w:beforeAutospacing="1" w:after="0" w:line="271"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cPr>
          <w:p w14:paraId="78FAFAC0"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4F728020" w14:textId="77777777" w:rsidR="00B71058" w:rsidRPr="00A36352" w:rsidRDefault="00B71058">
            <w:pPr>
              <w:spacing w:beforeAutospacing="1" w:after="0" w:line="271" w:lineRule="auto"/>
              <w:rPr>
                <w:rFonts w:ascii="Times New Roman"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76AA2683"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78945617" w14:textId="77777777" w:rsidR="00B71058" w:rsidRPr="00A36352" w:rsidRDefault="00B71058">
            <w:pPr>
              <w:spacing w:beforeAutospacing="1" w:after="0" w:line="271" w:lineRule="auto"/>
              <w:rPr>
                <w:rFonts w:ascii="Times New Roman" w:hAnsi="Times New Roman" w:cs="Times New Roman"/>
                <w:sz w:val="24"/>
                <w:szCs w:val="24"/>
              </w:rPr>
            </w:pPr>
          </w:p>
        </w:tc>
        <w:tc>
          <w:tcPr>
            <w:tcW w:w="462" w:type="dxa"/>
            <w:tcBorders>
              <w:top w:val="single" w:sz="4" w:space="0" w:color="auto"/>
              <w:left w:val="single" w:sz="4" w:space="0" w:color="auto"/>
              <w:bottom w:val="single" w:sz="4" w:space="0" w:color="auto"/>
              <w:right w:val="single" w:sz="4" w:space="0" w:color="auto"/>
            </w:tcBorders>
          </w:tcPr>
          <w:p w14:paraId="6DB79CC6"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380651D7" w14:textId="77777777" w:rsidR="00B71058" w:rsidRPr="00A36352" w:rsidRDefault="00B71058">
            <w:pPr>
              <w:spacing w:beforeAutospacing="1" w:after="0" w:line="271" w:lineRule="auto"/>
              <w:rPr>
                <w:rFonts w:ascii="Times New Roman" w:hAnsi="Times New Roman" w:cs="Times New Roman"/>
                <w:sz w:val="24"/>
                <w:szCs w:val="24"/>
              </w:rPr>
            </w:pPr>
          </w:p>
        </w:tc>
        <w:tc>
          <w:tcPr>
            <w:tcW w:w="438" w:type="dxa"/>
            <w:tcBorders>
              <w:top w:val="single" w:sz="4" w:space="0" w:color="auto"/>
              <w:left w:val="single" w:sz="4" w:space="0" w:color="auto"/>
              <w:bottom w:val="single" w:sz="4" w:space="0" w:color="auto"/>
              <w:right w:val="single" w:sz="4" w:space="0" w:color="auto"/>
            </w:tcBorders>
          </w:tcPr>
          <w:p w14:paraId="657E6CF6"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3E26FAA0"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78699D1F"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06BD95AB"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322367B6"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Medium</w:t>
            </w:r>
          </w:p>
        </w:tc>
      </w:tr>
      <w:tr w:rsidR="00B71058" w:rsidRPr="00A36352" w14:paraId="7FCC97E8"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4497E8CF"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Installation of temporary structures for workers including storage area, water supply system, electricity, sanitation and waste disposal are as etc.</w:t>
            </w:r>
          </w:p>
        </w:tc>
        <w:tc>
          <w:tcPr>
            <w:tcW w:w="4523" w:type="dxa"/>
            <w:tcBorders>
              <w:top w:val="single" w:sz="4" w:space="0" w:color="auto"/>
              <w:left w:val="single" w:sz="4" w:space="0" w:color="auto"/>
              <w:bottom w:val="single" w:sz="4" w:space="0" w:color="auto"/>
              <w:right w:val="single" w:sz="4" w:space="0" w:color="auto"/>
            </w:tcBorders>
          </w:tcPr>
          <w:p w14:paraId="12CB27B7"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Noise and vibration disturbances in surrounding communities from the use of machineries and motorized equipment.</w:t>
            </w:r>
          </w:p>
          <w:p w14:paraId="16BF5B25"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Generation of hazardous and non-hazardous wastes from construction activities.</w:t>
            </w:r>
          </w:p>
          <w:p w14:paraId="46184EBE"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Soil contamination from indiscriminate dumping of hazardous wastes.</w:t>
            </w:r>
          </w:p>
          <w:p w14:paraId="2D91A09F"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Garamond" w:hAnsi="Times New Roman" w:cs="Times New Roman"/>
                <w:sz w:val="24"/>
                <w:szCs w:val="24"/>
                <w:lang w:eastAsia="zh-CN" w:bidi="ar"/>
              </w:rPr>
              <w:t>Risk of occupational accidents and injuries to workers</w:t>
            </w:r>
          </w:p>
        </w:tc>
        <w:tc>
          <w:tcPr>
            <w:tcW w:w="727" w:type="dxa"/>
            <w:tcBorders>
              <w:top w:val="single" w:sz="4" w:space="0" w:color="auto"/>
              <w:left w:val="single" w:sz="4" w:space="0" w:color="auto"/>
              <w:bottom w:val="single" w:sz="4" w:space="0" w:color="auto"/>
              <w:right w:val="single" w:sz="4" w:space="0" w:color="auto"/>
            </w:tcBorders>
          </w:tcPr>
          <w:p w14:paraId="46CBC62F"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127ECB6C" w14:textId="77777777" w:rsidR="00B71058" w:rsidRPr="00A36352" w:rsidRDefault="00B71058">
            <w:pPr>
              <w:spacing w:beforeAutospacing="1" w:after="0" w:line="271"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cPr>
          <w:p w14:paraId="254EB99D"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58338B88" w14:textId="77777777" w:rsidR="00B71058" w:rsidRPr="00A36352" w:rsidRDefault="00B71058">
            <w:pPr>
              <w:spacing w:beforeAutospacing="1" w:after="0" w:line="271" w:lineRule="auto"/>
              <w:rPr>
                <w:rFonts w:ascii="Times New Roman"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C7CD5E5"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6C2684D6" w14:textId="77777777" w:rsidR="00B71058" w:rsidRPr="00A36352" w:rsidRDefault="00B71058">
            <w:pPr>
              <w:spacing w:beforeAutospacing="1" w:after="0" w:line="271" w:lineRule="auto"/>
              <w:rPr>
                <w:rFonts w:ascii="Times New Roman" w:hAnsi="Times New Roman" w:cs="Times New Roman"/>
                <w:sz w:val="24"/>
                <w:szCs w:val="24"/>
              </w:rPr>
            </w:pPr>
          </w:p>
        </w:tc>
        <w:tc>
          <w:tcPr>
            <w:tcW w:w="462" w:type="dxa"/>
            <w:tcBorders>
              <w:top w:val="single" w:sz="4" w:space="0" w:color="auto"/>
              <w:left w:val="single" w:sz="4" w:space="0" w:color="auto"/>
              <w:bottom w:val="single" w:sz="4" w:space="0" w:color="auto"/>
              <w:right w:val="single" w:sz="4" w:space="0" w:color="auto"/>
            </w:tcBorders>
          </w:tcPr>
          <w:p w14:paraId="1CC2ECFF"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7D0AB1CC" w14:textId="77777777" w:rsidR="00B71058" w:rsidRPr="00A36352" w:rsidRDefault="00B71058">
            <w:pPr>
              <w:spacing w:beforeAutospacing="1" w:after="0" w:line="271" w:lineRule="auto"/>
              <w:rPr>
                <w:rFonts w:ascii="Times New Roman" w:hAnsi="Times New Roman" w:cs="Times New Roman"/>
                <w:sz w:val="24"/>
                <w:szCs w:val="24"/>
              </w:rPr>
            </w:pPr>
          </w:p>
        </w:tc>
        <w:tc>
          <w:tcPr>
            <w:tcW w:w="438" w:type="dxa"/>
            <w:tcBorders>
              <w:top w:val="single" w:sz="4" w:space="0" w:color="auto"/>
              <w:left w:val="single" w:sz="4" w:space="0" w:color="auto"/>
              <w:bottom w:val="single" w:sz="4" w:space="0" w:color="auto"/>
              <w:right w:val="single" w:sz="4" w:space="0" w:color="auto"/>
            </w:tcBorders>
          </w:tcPr>
          <w:p w14:paraId="1E53E409"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135FE9BD"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6196C18A"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6F8BA8B7"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5BD46FA9"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Medium</w:t>
            </w:r>
          </w:p>
        </w:tc>
      </w:tr>
      <w:tr w:rsidR="00B71058" w:rsidRPr="00A36352" w14:paraId="1FC03D96" w14:textId="77777777">
        <w:tc>
          <w:tcPr>
            <w:tcW w:w="13076" w:type="dxa"/>
            <w:gridSpan w:val="15"/>
            <w:tcBorders>
              <w:top w:val="single" w:sz="4" w:space="0" w:color="auto"/>
              <w:left w:val="single" w:sz="4" w:space="0" w:color="auto"/>
              <w:bottom w:val="single" w:sz="4" w:space="0" w:color="auto"/>
              <w:right w:val="single" w:sz="4" w:space="0" w:color="auto"/>
            </w:tcBorders>
          </w:tcPr>
          <w:p w14:paraId="66ECA69A" w14:textId="77777777" w:rsidR="00B71058" w:rsidRPr="00A36352" w:rsidRDefault="00000000">
            <w:pPr>
              <w:spacing w:beforeAutospacing="1" w:after="0" w:line="271" w:lineRule="auto"/>
              <w:jc w:val="center"/>
              <w:rPr>
                <w:rFonts w:ascii="Times New Roman" w:hAnsi="Times New Roman" w:cs="Times New Roman"/>
                <w:sz w:val="24"/>
                <w:szCs w:val="24"/>
              </w:rPr>
            </w:pPr>
            <w:r w:rsidRPr="00A36352">
              <w:rPr>
                <w:rFonts w:ascii="Times New Roman" w:eastAsia="Garamond" w:hAnsi="Times New Roman" w:cs="Times New Roman"/>
                <w:b/>
                <w:iCs/>
                <w:sz w:val="24"/>
                <w:szCs w:val="24"/>
                <w:lang w:eastAsia="zh-CN" w:bidi="ar"/>
              </w:rPr>
              <w:t>CONSTRUCTION PHASE</w:t>
            </w:r>
          </w:p>
        </w:tc>
      </w:tr>
      <w:tr w:rsidR="00B71058" w:rsidRPr="00A36352" w14:paraId="150D1A10" w14:textId="77777777">
        <w:tc>
          <w:tcPr>
            <w:tcW w:w="1884" w:type="dxa"/>
            <w:tcBorders>
              <w:top w:val="single" w:sz="4" w:space="0" w:color="auto"/>
              <w:left w:val="single" w:sz="4" w:space="0" w:color="auto"/>
              <w:bottom w:val="single" w:sz="4" w:space="0" w:color="auto"/>
              <w:right w:val="single" w:sz="4" w:space="0" w:color="auto"/>
            </w:tcBorders>
          </w:tcPr>
          <w:p w14:paraId="2D075C97"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Excavation for foundations of new buildings</w:t>
            </w:r>
          </w:p>
        </w:tc>
        <w:tc>
          <w:tcPr>
            <w:tcW w:w="4523" w:type="dxa"/>
            <w:tcBorders>
              <w:top w:val="single" w:sz="4" w:space="0" w:color="auto"/>
              <w:left w:val="single" w:sz="4" w:space="0" w:color="auto"/>
              <w:bottom w:val="single" w:sz="4" w:space="0" w:color="auto"/>
              <w:right w:val="single" w:sz="4" w:space="0" w:color="auto"/>
            </w:tcBorders>
            <w:vAlign w:val="bottom"/>
          </w:tcPr>
          <w:p w14:paraId="0E77D012"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Deterioration of local air quality due to the release of fugitive dusts from excavation for foundations of new buildings</w:t>
            </w:r>
          </w:p>
          <w:p w14:paraId="2575F365"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 xml:space="preserve">Noise and vibration from construction equipment, traffic and activities, may disturb sensitive noise receptors (i.e. </w:t>
            </w:r>
            <w:r w:rsidRPr="00A36352">
              <w:rPr>
                <w:rFonts w:ascii="Times New Roman" w:eastAsia="Garamond" w:hAnsi="Times New Roman" w:cs="Times New Roman"/>
                <w:sz w:val="24"/>
                <w:szCs w:val="24"/>
                <w:lang w:eastAsia="zh-CN" w:bidi="ar"/>
              </w:rPr>
              <w:lastRenderedPageBreak/>
              <w:t>humans).</w:t>
            </w:r>
          </w:p>
          <w:p w14:paraId="39072DA7"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Loss, damage, erosion, and disruption of soil from exposure of soil surfaces to rain and wind.</w:t>
            </w:r>
          </w:p>
          <w:p w14:paraId="636F2FD7" w14:textId="77777777" w:rsidR="00B71058" w:rsidRPr="00A36352" w:rsidRDefault="00000000">
            <w:pPr>
              <w:spacing w:beforeAutospacing="1" w:after="0" w:line="271" w:lineRule="auto"/>
              <w:rPr>
                <w:rFonts w:ascii="Times New Roman" w:eastAsia="Garamond" w:hAnsi="Times New Roman" w:cs="Times New Roman"/>
                <w:b/>
                <w:i/>
                <w:sz w:val="24"/>
                <w:szCs w:val="24"/>
              </w:rPr>
            </w:pPr>
            <w:r w:rsidRPr="00A36352">
              <w:rPr>
                <w:rFonts w:ascii="Times New Roman" w:eastAsia="Garamond" w:hAnsi="Times New Roman" w:cs="Times New Roman"/>
                <w:sz w:val="24"/>
                <w:szCs w:val="24"/>
                <w:lang w:eastAsia="zh-CN" w:bidi="ar"/>
              </w:rPr>
              <w:t>Real or perceived disruption to normal operational life of the facilities, through the physical presence of a workforce.</w:t>
            </w:r>
          </w:p>
          <w:p w14:paraId="3B8B3295"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Direct employment of local population in workforce and stimulation of local economy</w:t>
            </w:r>
          </w:p>
          <w:p w14:paraId="6620520C"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Abstraction of significant volume of water from surface or ground water sources may affect supply for other water users and ecosystems, and result in conflicts over water use.</w:t>
            </w:r>
          </w:p>
          <w:p w14:paraId="00F880FD"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Inefficient estimation of materials during construction leading to excess consumption of materials, generation of wastes/emissions, pollution of soils and water.</w:t>
            </w:r>
          </w:p>
          <w:p w14:paraId="5879093B"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Increased respiratory and eye related problems from exposure to dusts and gaseous emissions.</w:t>
            </w:r>
          </w:p>
        </w:tc>
        <w:tc>
          <w:tcPr>
            <w:tcW w:w="727" w:type="dxa"/>
            <w:tcBorders>
              <w:top w:val="single" w:sz="4" w:space="0" w:color="auto"/>
              <w:left w:val="single" w:sz="4" w:space="0" w:color="auto"/>
              <w:bottom w:val="single" w:sz="4" w:space="0" w:color="auto"/>
              <w:right w:val="single" w:sz="4" w:space="0" w:color="auto"/>
            </w:tcBorders>
          </w:tcPr>
          <w:p w14:paraId="3663F36D"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14:paraId="337E7D7B" w14:textId="77777777" w:rsidR="00B71058" w:rsidRPr="00A36352" w:rsidRDefault="00B71058">
            <w:pPr>
              <w:spacing w:beforeAutospacing="1" w:after="0" w:line="271"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cPr>
          <w:p w14:paraId="16A0AC35" w14:textId="77777777" w:rsidR="00B71058" w:rsidRPr="00A36352" w:rsidRDefault="00B71058">
            <w:pPr>
              <w:spacing w:beforeAutospacing="1" w:after="0" w:line="271" w:lineRule="auto"/>
              <w:rPr>
                <w:rFonts w:ascii="Times New Roman" w:hAnsi="Times New Roman" w:cs="Times New Roman"/>
                <w:sz w:val="24"/>
                <w:szCs w:val="24"/>
              </w:rPr>
            </w:pPr>
          </w:p>
        </w:tc>
        <w:tc>
          <w:tcPr>
            <w:tcW w:w="439" w:type="dxa"/>
            <w:tcBorders>
              <w:top w:val="single" w:sz="4" w:space="0" w:color="auto"/>
              <w:left w:val="single" w:sz="4" w:space="0" w:color="auto"/>
              <w:bottom w:val="single" w:sz="4" w:space="0" w:color="auto"/>
              <w:right w:val="single" w:sz="4" w:space="0" w:color="auto"/>
            </w:tcBorders>
          </w:tcPr>
          <w:p w14:paraId="2CFB1C89" w14:textId="77777777" w:rsidR="00B71058" w:rsidRPr="00A36352" w:rsidRDefault="00B71058">
            <w:pPr>
              <w:spacing w:beforeAutospacing="1" w:after="0" w:line="271" w:lineRule="auto"/>
              <w:rPr>
                <w:rFonts w:ascii="Times New Roman"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38827ED9" w14:textId="77777777" w:rsidR="00B71058" w:rsidRPr="00A36352" w:rsidRDefault="00B71058">
            <w:pPr>
              <w:spacing w:beforeAutospacing="1" w:after="0" w:line="271" w:lineRule="auto"/>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tcPr>
          <w:p w14:paraId="014924D3" w14:textId="77777777" w:rsidR="00B71058" w:rsidRPr="00A36352" w:rsidRDefault="00B71058">
            <w:pPr>
              <w:spacing w:beforeAutospacing="1" w:after="0" w:line="271" w:lineRule="auto"/>
              <w:rPr>
                <w:rFonts w:ascii="Times New Roman" w:hAnsi="Times New Roman" w:cs="Times New Roman"/>
                <w:sz w:val="24"/>
                <w:szCs w:val="24"/>
              </w:rPr>
            </w:pPr>
          </w:p>
        </w:tc>
        <w:tc>
          <w:tcPr>
            <w:tcW w:w="462" w:type="dxa"/>
            <w:tcBorders>
              <w:top w:val="single" w:sz="4" w:space="0" w:color="auto"/>
              <w:left w:val="single" w:sz="4" w:space="0" w:color="auto"/>
              <w:bottom w:val="single" w:sz="4" w:space="0" w:color="auto"/>
              <w:right w:val="single" w:sz="4" w:space="0" w:color="auto"/>
            </w:tcBorders>
          </w:tcPr>
          <w:p w14:paraId="6E166BE5" w14:textId="77777777" w:rsidR="00B71058" w:rsidRPr="00A36352" w:rsidRDefault="00B71058">
            <w:pPr>
              <w:spacing w:beforeAutospacing="1" w:after="0" w:line="271" w:lineRule="auto"/>
              <w:rPr>
                <w:rFonts w:ascii="Times New Roman" w:hAnsi="Times New Roman" w:cs="Times New Roman"/>
                <w:sz w:val="24"/>
                <w:szCs w:val="24"/>
              </w:rPr>
            </w:pPr>
          </w:p>
        </w:tc>
        <w:tc>
          <w:tcPr>
            <w:tcW w:w="415" w:type="dxa"/>
            <w:tcBorders>
              <w:top w:val="single" w:sz="4" w:space="0" w:color="auto"/>
              <w:left w:val="single" w:sz="4" w:space="0" w:color="auto"/>
              <w:bottom w:val="single" w:sz="4" w:space="0" w:color="auto"/>
              <w:right w:val="single" w:sz="4" w:space="0" w:color="auto"/>
            </w:tcBorders>
          </w:tcPr>
          <w:p w14:paraId="6D3627B3" w14:textId="77777777" w:rsidR="00B71058" w:rsidRPr="00A36352" w:rsidRDefault="00B71058">
            <w:pPr>
              <w:spacing w:beforeAutospacing="1" w:after="0" w:line="271" w:lineRule="auto"/>
              <w:rPr>
                <w:rFonts w:ascii="Times New Roman" w:hAnsi="Times New Roman" w:cs="Times New Roman"/>
                <w:sz w:val="24"/>
                <w:szCs w:val="24"/>
              </w:rPr>
            </w:pPr>
          </w:p>
        </w:tc>
        <w:tc>
          <w:tcPr>
            <w:tcW w:w="438" w:type="dxa"/>
            <w:tcBorders>
              <w:top w:val="single" w:sz="4" w:space="0" w:color="auto"/>
              <w:left w:val="single" w:sz="4" w:space="0" w:color="auto"/>
              <w:bottom w:val="single" w:sz="4" w:space="0" w:color="auto"/>
              <w:right w:val="single" w:sz="4" w:space="0" w:color="auto"/>
            </w:tcBorders>
          </w:tcPr>
          <w:p w14:paraId="519DFEFA" w14:textId="77777777" w:rsidR="00B71058" w:rsidRPr="00A36352" w:rsidRDefault="00B71058">
            <w:pPr>
              <w:spacing w:beforeAutospacing="1" w:after="0" w:line="271" w:lineRule="auto"/>
              <w:rPr>
                <w:rFonts w:ascii="Times New Roman" w:hAnsi="Times New Roman" w:cs="Times New Roman"/>
                <w:sz w:val="24"/>
                <w:szCs w:val="24"/>
              </w:rPr>
            </w:pPr>
          </w:p>
        </w:tc>
        <w:tc>
          <w:tcPr>
            <w:tcW w:w="404" w:type="dxa"/>
            <w:tcBorders>
              <w:top w:val="single" w:sz="4" w:space="0" w:color="auto"/>
              <w:left w:val="single" w:sz="4" w:space="0" w:color="auto"/>
              <w:bottom w:val="single" w:sz="4" w:space="0" w:color="auto"/>
              <w:right w:val="single" w:sz="4" w:space="0" w:color="auto"/>
            </w:tcBorders>
          </w:tcPr>
          <w:p w14:paraId="354BADE3"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cPr>
          <w:p w14:paraId="335ABAFA" w14:textId="77777777" w:rsidR="00B71058" w:rsidRPr="00A36352" w:rsidRDefault="00B71058">
            <w:pPr>
              <w:spacing w:beforeAutospacing="1" w:after="0" w:line="271" w:lineRule="auto"/>
              <w:rPr>
                <w:rFonts w:ascii="Times New Roman" w:hAnsi="Times New Roman" w:cs="Times New Roman"/>
                <w:sz w:val="24"/>
                <w:szCs w:val="24"/>
              </w:rPr>
            </w:pPr>
          </w:p>
        </w:tc>
        <w:tc>
          <w:tcPr>
            <w:tcW w:w="635" w:type="dxa"/>
            <w:tcBorders>
              <w:top w:val="single" w:sz="4" w:space="0" w:color="auto"/>
              <w:left w:val="single" w:sz="4" w:space="0" w:color="auto"/>
              <w:bottom w:val="single" w:sz="4" w:space="0" w:color="auto"/>
              <w:right w:val="single" w:sz="4" w:space="0" w:color="auto"/>
            </w:tcBorders>
          </w:tcPr>
          <w:p w14:paraId="3AC3D6AC" w14:textId="77777777" w:rsidR="00B71058" w:rsidRPr="00A36352" w:rsidRDefault="00B71058">
            <w:pPr>
              <w:spacing w:beforeAutospacing="1" w:after="0" w:line="271" w:lineRule="auto"/>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14:paraId="060F53C3" w14:textId="77777777" w:rsidR="00B71058" w:rsidRPr="00A36352" w:rsidRDefault="00B71058">
            <w:pPr>
              <w:spacing w:beforeAutospacing="1" w:after="0" w:line="271" w:lineRule="auto"/>
              <w:rPr>
                <w:rFonts w:ascii="Times New Roman" w:hAnsi="Times New Roman" w:cs="Times New Roman"/>
                <w:sz w:val="24"/>
                <w:szCs w:val="24"/>
              </w:rPr>
            </w:pPr>
          </w:p>
        </w:tc>
      </w:tr>
      <w:tr w:rsidR="00B71058" w:rsidRPr="00A36352" w14:paraId="54F49464"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32AD9076"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lastRenderedPageBreak/>
              <w:t>Roofing of new building and installation of internal and external finishing materials as well as painting</w:t>
            </w:r>
          </w:p>
        </w:tc>
        <w:tc>
          <w:tcPr>
            <w:tcW w:w="4523" w:type="dxa"/>
            <w:tcBorders>
              <w:top w:val="single" w:sz="4" w:space="0" w:color="auto"/>
              <w:left w:val="single" w:sz="4" w:space="0" w:color="auto"/>
              <w:bottom w:val="single" w:sz="4" w:space="0" w:color="auto"/>
              <w:right w:val="single" w:sz="4" w:space="0" w:color="auto"/>
            </w:tcBorders>
          </w:tcPr>
          <w:p w14:paraId="478BBEA2"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Increased noise level within the environment as a result of roofing works</w:t>
            </w:r>
          </w:p>
          <w:p w14:paraId="571D166E"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Generation of Hazardous waste like paint cans and other aerosols</w:t>
            </w:r>
          </w:p>
          <w:p w14:paraId="11F2620A"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Garamond" w:hAnsi="Times New Roman" w:cs="Times New Roman"/>
                <w:sz w:val="24"/>
                <w:szCs w:val="24"/>
                <w:lang w:eastAsia="zh-CN" w:bidi="ar"/>
              </w:rPr>
              <w:t>Generation of non-hazardous waste from other material packages</w:t>
            </w:r>
          </w:p>
        </w:tc>
        <w:tc>
          <w:tcPr>
            <w:tcW w:w="727" w:type="dxa"/>
            <w:tcBorders>
              <w:top w:val="single" w:sz="4" w:space="0" w:color="auto"/>
              <w:left w:val="single" w:sz="4" w:space="0" w:color="auto"/>
              <w:bottom w:val="single" w:sz="4" w:space="0" w:color="auto"/>
              <w:right w:val="single" w:sz="4" w:space="0" w:color="auto"/>
            </w:tcBorders>
          </w:tcPr>
          <w:p w14:paraId="1AA7D893"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342C490F" w14:textId="77777777" w:rsidR="00B71058" w:rsidRPr="00A36352" w:rsidRDefault="00B71058">
            <w:pPr>
              <w:spacing w:beforeAutospacing="1" w:after="0" w:line="271"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cPr>
          <w:p w14:paraId="21FB8D22"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4A620C2C" w14:textId="77777777" w:rsidR="00B71058" w:rsidRPr="00A36352" w:rsidRDefault="00B71058">
            <w:pPr>
              <w:spacing w:beforeAutospacing="1" w:after="0" w:line="271" w:lineRule="auto"/>
              <w:rPr>
                <w:rFonts w:ascii="Times New Roman"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E79BE04"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0F7B649D" w14:textId="77777777" w:rsidR="00B71058" w:rsidRPr="00A36352" w:rsidRDefault="00B71058">
            <w:pPr>
              <w:spacing w:beforeAutospacing="1" w:after="0" w:line="271" w:lineRule="auto"/>
              <w:rPr>
                <w:rFonts w:ascii="Times New Roman" w:hAnsi="Times New Roman" w:cs="Times New Roman"/>
                <w:sz w:val="24"/>
                <w:szCs w:val="24"/>
              </w:rPr>
            </w:pPr>
          </w:p>
        </w:tc>
        <w:tc>
          <w:tcPr>
            <w:tcW w:w="462" w:type="dxa"/>
            <w:tcBorders>
              <w:top w:val="single" w:sz="4" w:space="0" w:color="auto"/>
              <w:left w:val="single" w:sz="4" w:space="0" w:color="auto"/>
              <w:bottom w:val="single" w:sz="4" w:space="0" w:color="auto"/>
              <w:right w:val="single" w:sz="4" w:space="0" w:color="auto"/>
            </w:tcBorders>
          </w:tcPr>
          <w:p w14:paraId="0BCFA79E"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385DFDF0" w14:textId="77777777" w:rsidR="00B71058" w:rsidRPr="00A36352" w:rsidRDefault="00B71058">
            <w:pPr>
              <w:spacing w:beforeAutospacing="1" w:after="0" w:line="271" w:lineRule="auto"/>
              <w:rPr>
                <w:rFonts w:ascii="Times New Roman" w:hAnsi="Times New Roman" w:cs="Times New Roman"/>
                <w:sz w:val="24"/>
                <w:szCs w:val="24"/>
              </w:rPr>
            </w:pPr>
          </w:p>
        </w:tc>
        <w:tc>
          <w:tcPr>
            <w:tcW w:w="438" w:type="dxa"/>
            <w:tcBorders>
              <w:top w:val="single" w:sz="4" w:space="0" w:color="auto"/>
              <w:left w:val="single" w:sz="4" w:space="0" w:color="auto"/>
              <w:bottom w:val="single" w:sz="4" w:space="0" w:color="auto"/>
              <w:right w:val="single" w:sz="4" w:space="0" w:color="auto"/>
            </w:tcBorders>
          </w:tcPr>
          <w:p w14:paraId="08E3BA1B"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23675016"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4D783143"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1706A5F1"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7518D6C7"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Moderate</w:t>
            </w:r>
          </w:p>
        </w:tc>
      </w:tr>
      <w:tr w:rsidR="00B71058" w:rsidRPr="00A36352" w14:paraId="364AFA84" w14:textId="77777777">
        <w:tc>
          <w:tcPr>
            <w:tcW w:w="11264" w:type="dxa"/>
            <w:gridSpan w:val="12"/>
            <w:tcBorders>
              <w:top w:val="single" w:sz="4" w:space="0" w:color="auto"/>
              <w:left w:val="single" w:sz="4" w:space="0" w:color="auto"/>
              <w:bottom w:val="single" w:sz="4" w:space="0" w:color="auto"/>
              <w:right w:val="single" w:sz="4" w:space="0" w:color="auto"/>
            </w:tcBorders>
            <w:vAlign w:val="bottom"/>
          </w:tcPr>
          <w:p w14:paraId="45EDA329" w14:textId="77777777" w:rsidR="00B71058" w:rsidRPr="00A36352" w:rsidRDefault="00000000">
            <w:pPr>
              <w:spacing w:line="276" w:lineRule="auto"/>
              <w:jc w:val="center"/>
              <w:rPr>
                <w:rFonts w:ascii="Times New Roman" w:hAnsi="Times New Roman" w:cs="Times New Roman"/>
                <w:sz w:val="24"/>
                <w:szCs w:val="24"/>
              </w:rPr>
            </w:pPr>
            <w:r w:rsidRPr="00A36352">
              <w:rPr>
                <w:rFonts w:ascii="Times New Roman" w:eastAsia="Garamond" w:hAnsi="Times New Roman" w:cs="Times New Roman"/>
                <w:sz w:val="24"/>
                <w:szCs w:val="24"/>
              </w:rPr>
              <w:t>OPERATIONAL PHASE</w:t>
            </w:r>
          </w:p>
        </w:tc>
        <w:tc>
          <w:tcPr>
            <w:tcW w:w="1812" w:type="dxa"/>
            <w:gridSpan w:val="3"/>
            <w:tcBorders>
              <w:top w:val="single" w:sz="4" w:space="0" w:color="auto"/>
              <w:left w:val="single" w:sz="4" w:space="0" w:color="auto"/>
              <w:bottom w:val="single" w:sz="4" w:space="0" w:color="auto"/>
              <w:right w:val="single" w:sz="4" w:space="0" w:color="auto"/>
            </w:tcBorders>
            <w:vAlign w:val="bottom"/>
          </w:tcPr>
          <w:p w14:paraId="489925C6" w14:textId="77777777" w:rsidR="00B71058" w:rsidRPr="00A36352" w:rsidRDefault="00000000">
            <w:pPr>
              <w:spacing w:line="276" w:lineRule="auto"/>
              <w:jc w:val="center"/>
              <w:rPr>
                <w:rFonts w:ascii="Times New Roman" w:hAnsi="Times New Roman" w:cs="Times New Roman"/>
                <w:sz w:val="24"/>
                <w:szCs w:val="24"/>
              </w:rPr>
            </w:pPr>
            <w:r w:rsidRPr="00A36352">
              <w:rPr>
                <w:rFonts w:ascii="Times New Roman" w:eastAsia="Garamond" w:hAnsi="Times New Roman" w:cs="Times New Roman"/>
                <w:sz w:val="24"/>
                <w:szCs w:val="24"/>
              </w:rPr>
              <w:t>OPERATIONAL PHASE</w:t>
            </w:r>
          </w:p>
        </w:tc>
      </w:tr>
      <w:tr w:rsidR="00B71058" w:rsidRPr="00A36352" w14:paraId="0ABB53A2"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75796EC5"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Garamond" w:hAnsi="Times New Roman" w:cs="Times New Roman"/>
                <w:bCs/>
                <w:sz w:val="24"/>
                <w:szCs w:val="24"/>
                <w:lang w:eastAsia="zh-CN" w:bidi="ar"/>
              </w:rPr>
              <w:t>Site Operation activities</w:t>
            </w:r>
          </w:p>
        </w:tc>
        <w:tc>
          <w:tcPr>
            <w:tcW w:w="4523" w:type="dxa"/>
            <w:tcBorders>
              <w:top w:val="single" w:sz="4" w:space="0" w:color="auto"/>
              <w:left w:val="single" w:sz="4" w:space="0" w:color="auto"/>
              <w:bottom w:val="single" w:sz="4" w:space="0" w:color="auto"/>
              <w:right w:val="single" w:sz="4" w:space="0" w:color="auto"/>
            </w:tcBorders>
            <w:vAlign w:val="bottom"/>
          </w:tcPr>
          <w:p w14:paraId="4E9B6D15" w14:textId="77777777" w:rsidR="00B71058" w:rsidRPr="00A36352" w:rsidRDefault="00000000">
            <w:pPr>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Generation of solid waste from the usage of renovated and new buildings</w:t>
            </w:r>
          </w:p>
          <w:p w14:paraId="3BB49FA9"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Garamond" w:hAnsi="Times New Roman" w:cs="Times New Roman"/>
                <w:sz w:val="24"/>
                <w:szCs w:val="24"/>
                <w:lang w:eastAsia="zh-CN" w:bidi="ar"/>
              </w:rPr>
              <w:t>Generation of Hazardous waste streams like used batteries, used solar panels, fluorescent tubes and spent oil, Generation of increased medical waste as the interventions will improve, utilization of the facilities</w:t>
            </w:r>
          </w:p>
        </w:tc>
        <w:tc>
          <w:tcPr>
            <w:tcW w:w="727" w:type="dxa"/>
            <w:tcBorders>
              <w:top w:val="single" w:sz="4" w:space="0" w:color="auto"/>
              <w:left w:val="single" w:sz="4" w:space="0" w:color="auto"/>
              <w:bottom w:val="single" w:sz="4" w:space="0" w:color="auto"/>
              <w:right w:val="single" w:sz="4" w:space="0" w:color="auto"/>
            </w:tcBorders>
          </w:tcPr>
          <w:p w14:paraId="1B5DF8DA"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7F209098" w14:textId="77777777" w:rsidR="00B71058" w:rsidRPr="00A36352" w:rsidRDefault="00B71058">
            <w:pPr>
              <w:spacing w:beforeAutospacing="1" w:after="0" w:line="271"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cPr>
          <w:p w14:paraId="1F580969"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0F6DD418" w14:textId="77777777" w:rsidR="00B71058" w:rsidRPr="00A36352" w:rsidRDefault="00B71058">
            <w:pPr>
              <w:spacing w:beforeAutospacing="1" w:after="0" w:line="271" w:lineRule="auto"/>
              <w:rPr>
                <w:rFonts w:ascii="Times New Roman"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36E531F"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3A777ACB" w14:textId="77777777" w:rsidR="00B71058" w:rsidRPr="00A36352" w:rsidRDefault="00B71058">
            <w:pPr>
              <w:spacing w:beforeAutospacing="1" w:after="0" w:line="271" w:lineRule="auto"/>
              <w:rPr>
                <w:rFonts w:ascii="Times New Roman" w:hAnsi="Times New Roman" w:cs="Times New Roman"/>
                <w:sz w:val="24"/>
                <w:szCs w:val="24"/>
              </w:rPr>
            </w:pPr>
          </w:p>
        </w:tc>
        <w:tc>
          <w:tcPr>
            <w:tcW w:w="462" w:type="dxa"/>
            <w:tcBorders>
              <w:top w:val="single" w:sz="4" w:space="0" w:color="auto"/>
              <w:left w:val="single" w:sz="4" w:space="0" w:color="auto"/>
              <w:bottom w:val="single" w:sz="4" w:space="0" w:color="auto"/>
              <w:right w:val="single" w:sz="4" w:space="0" w:color="auto"/>
            </w:tcBorders>
          </w:tcPr>
          <w:p w14:paraId="14AE8FDF"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07D2147D" w14:textId="77777777" w:rsidR="00B71058" w:rsidRPr="00A36352" w:rsidRDefault="00B71058">
            <w:pPr>
              <w:spacing w:beforeAutospacing="1" w:after="0" w:line="271" w:lineRule="auto"/>
              <w:rPr>
                <w:rFonts w:ascii="Times New Roman" w:hAnsi="Times New Roman" w:cs="Times New Roman"/>
                <w:sz w:val="24"/>
                <w:szCs w:val="24"/>
              </w:rPr>
            </w:pPr>
          </w:p>
        </w:tc>
        <w:tc>
          <w:tcPr>
            <w:tcW w:w="438" w:type="dxa"/>
            <w:tcBorders>
              <w:top w:val="single" w:sz="4" w:space="0" w:color="auto"/>
              <w:left w:val="single" w:sz="4" w:space="0" w:color="auto"/>
              <w:bottom w:val="single" w:sz="4" w:space="0" w:color="auto"/>
              <w:right w:val="single" w:sz="4" w:space="0" w:color="auto"/>
            </w:tcBorders>
          </w:tcPr>
          <w:p w14:paraId="2168B4E9"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48F11CA5"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64E4C326"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Likely</w:t>
            </w:r>
          </w:p>
        </w:tc>
        <w:tc>
          <w:tcPr>
            <w:tcW w:w="635" w:type="dxa"/>
            <w:tcBorders>
              <w:top w:val="single" w:sz="4" w:space="0" w:color="auto"/>
              <w:left w:val="single" w:sz="4" w:space="0" w:color="auto"/>
              <w:bottom w:val="single" w:sz="4" w:space="0" w:color="auto"/>
              <w:right w:val="single" w:sz="4" w:space="0" w:color="auto"/>
            </w:tcBorders>
            <w:textDirection w:val="tbRl"/>
          </w:tcPr>
          <w:p w14:paraId="371F8782"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4F9E65FC"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Moderate</w:t>
            </w:r>
          </w:p>
        </w:tc>
      </w:tr>
      <w:tr w:rsidR="00B71058" w:rsidRPr="00A36352" w14:paraId="7DEE81F6"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4F843495"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Commissioning of Community Town Hall</w:t>
            </w:r>
          </w:p>
        </w:tc>
        <w:tc>
          <w:tcPr>
            <w:tcW w:w="4523" w:type="dxa"/>
            <w:tcBorders>
              <w:top w:val="single" w:sz="4" w:space="0" w:color="auto"/>
              <w:left w:val="single" w:sz="4" w:space="0" w:color="auto"/>
              <w:bottom w:val="single" w:sz="4" w:space="0" w:color="auto"/>
              <w:right w:val="single" w:sz="4" w:space="0" w:color="auto"/>
            </w:tcBorders>
          </w:tcPr>
          <w:p w14:paraId="1DE223F4"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Generation of construction waste and debris</w:t>
            </w:r>
          </w:p>
        </w:tc>
        <w:tc>
          <w:tcPr>
            <w:tcW w:w="727" w:type="dxa"/>
            <w:tcBorders>
              <w:top w:val="single" w:sz="4" w:space="0" w:color="auto"/>
              <w:left w:val="single" w:sz="4" w:space="0" w:color="auto"/>
              <w:bottom w:val="single" w:sz="4" w:space="0" w:color="auto"/>
              <w:right w:val="single" w:sz="4" w:space="0" w:color="auto"/>
            </w:tcBorders>
          </w:tcPr>
          <w:p w14:paraId="078A09BB"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55A4065A" w14:textId="77777777" w:rsidR="00B71058" w:rsidRPr="00A36352" w:rsidRDefault="00B71058">
            <w:pPr>
              <w:spacing w:beforeAutospacing="1" w:after="0" w:line="271"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cPr>
          <w:p w14:paraId="1094861C"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2CE9AABA" w14:textId="77777777" w:rsidR="00B71058" w:rsidRPr="00A36352" w:rsidRDefault="00B71058">
            <w:pPr>
              <w:spacing w:beforeAutospacing="1" w:after="0" w:line="271" w:lineRule="auto"/>
              <w:rPr>
                <w:rFonts w:ascii="Times New Roman"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1B477126"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1ECC6E89" w14:textId="77777777" w:rsidR="00B71058" w:rsidRPr="00A36352" w:rsidRDefault="00B71058">
            <w:pPr>
              <w:spacing w:beforeAutospacing="1" w:after="0" w:line="271" w:lineRule="auto"/>
              <w:rPr>
                <w:rFonts w:ascii="Times New Roman" w:hAnsi="Times New Roman" w:cs="Times New Roman"/>
                <w:sz w:val="24"/>
                <w:szCs w:val="24"/>
              </w:rPr>
            </w:pPr>
          </w:p>
        </w:tc>
        <w:tc>
          <w:tcPr>
            <w:tcW w:w="462" w:type="dxa"/>
            <w:tcBorders>
              <w:top w:val="single" w:sz="4" w:space="0" w:color="auto"/>
              <w:left w:val="single" w:sz="4" w:space="0" w:color="auto"/>
              <w:bottom w:val="single" w:sz="4" w:space="0" w:color="auto"/>
              <w:right w:val="single" w:sz="4" w:space="0" w:color="auto"/>
            </w:tcBorders>
          </w:tcPr>
          <w:p w14:paraId="23B94C4C"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16B0C0E0" w14:textId="77777777" w:rsidR="00B71058" w:rsidRPr="00A36352" w:rsidRDefault="00B71058">
            <w:pPr>
              <w:spacing w:beforeAutospacing="1" w:after="0" w:line="271" w:lineRule="auto"/>
              <w:rPr>
                <w:rFonts w:ascii="Times New Roman" w:hAnsi="Times New Roman" w:cs="Times New Roman"/>
                <w:sz w:val="24"/>
                <w:szCs w:val="24"/>
              </w:rPr>
            </w:pPr>
          </w:p>
        </w:tc>
        <w:tc>
          <w:tcPr>
            <w:tcW w:w="438" w:type="dxa"/>
            <w:tcBorders>
              <w:top w:val="single" w:sz="4" w:space="0" w:color="auto"/>
              <w:left w:val="single" w:sz="4" w:space="0" w:color="auto"/>
              <w:bottom w:val="single" w:sz="4" w:space="0" w:color="auto"/>
              <w:right w:val="single" w:sz="4" w:space="0" w:color="auto"/>
            </w:tcBorders>
          </w:tcPr>
          <w:p w14:paraId="15E40CDF"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68CE8307"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
          </w:tcPr>
          <w:p w14:paraId="55859056"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7FFF298D"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7AE9FF27"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Moderate</w:t>
            </w:r>
          </w:p>
        </w:tc>
      </w:tr>
      <w:tr w:rsidR="00B71058" w:rsidRPr="00A36352" w14:paraId="5009B80F" w14:textId="77777777">
        <w:tc>
          <w:tcPr>
            <w:tcW w:w="11264" w:type="dxa"/>
            <w:gridSpan w:val="12"/>
            <w:tcBorders>
              <w:top w:val="single" w:sz="4" w:space="0" w:color="auto"/>
              <w:left w:val="single" w:sz="4" w:space="0" w:color="auto"/>
              <w:bottom w:val="single" w:sz="4" w:space="0" w:color="auto"/>
              <w:right w:val="single" w:sz="4" w:space="0" w:color="auto"/>
            </w:tcBorders>
          </w:tcPr>
          <w:p w14:paraId="41FCB1E1" w14:textId="77777777" w:rsidR="00B71058" w:rsidRPr="00A36352" w:rsidRDefault="00000000">
            <w:pPr>
              <w:spacing w:line="276" w:lineRule="auto"/>
              <w:jc w:val="center"/>
              <w:rPr>
                <w:rFonts w:ascii="Times New Roman" w:hAnsi="Times New Roman" w:cs="Times New Roman"/>
                <w:b/>
                <w:bCs/>
                <w:sz w:val="24"/>
                <w:szCs w:val="24"/>
              </w:rPr>
            </w:pPr>
            <w:r w:rsidRPr="00A36352">
              <w:rPr>
                <w:rFonts w:ascii="Times New Roman" w:eastAsia="Garamond" w:hAnsi="Times New Roman" w:cs="Times New Roman"/>
                <w:sz w:val="24"/>
                <w:szCs w:val="24"/>
              </w:rPr>
              <w:t>DECOMMISSIONING PHASE</w:t>
            </w:r>
          </w:p>
        </w:tc>
        <w:tc>
          <w:tcPr>
            <w:tcW w:w="1812" w:type="dxa"/>
            <w:gridSpan w:val="3"/>
            <w:tcBorders>
              <w:top w:val="single" w:sz="4" w:space="0" w:color="auto"/>
              <w:left w:val="single" w:sz="4" w:space="0" w:color="auto"/>
              <w:bottom w:val="single" w:sz="4" w:space="0" w:color="auto"/>
              <w:right w:val="single" w:sz="4" w:space="0" w:color="auto"/>
            </w:tcBorders>
          </w:tcPr>
          <w:p w14:paraId="1640D3CA" w14:textId="77777777" w:rsidR="00B71058" w:rsidRPr="00A36352" w:rsidRDefault="00000000">
            <w:pPr>
              <w:spacing w:line="276" w:lineRule="auto"/>
              <w:jc w:val="center"/>
              <w:rPr>
                <w:rFonts w:ascii="Times New Roman" w:hAnsi="Times New Roman" w:cs="Times New Roman"/>
                <w:sz w:val="24"/>
                <w:szCs w:val="24"/>
              </w:rPr>
            </w:pPr>
            <w:r w:rsidRPr="00A36352">
              <w:rPr>
                <w:rFonts w:ascii="Times New Roman" w:eastAsia="Garamond" w:hAnsi="Times New Roman" w:cs="Times New Roman"/>
                <w:sz w:val="24"/>
                <w:szCs w:val="24"/>
              </w:rPr>
              <w:t>DECOMMISSIONING PHASE</w:t>
            </w:r>
          </w:p>
        </w:tc>
      </w:tr>
      <w:tr w:rsidR="00B71058" w:rsidRPr="00A36352" w14:paraId="607C78A0" w14:textId="77777777">
        <w:trPr>
          <w:trHeight w:val="1134"/>
        </w:trPr>
        <w:tc>
          <w:tcPr>
            <w:tcW w:w="1884" w:type="dxa"/>
            <w:tcBorders>
              <w:top w:val="single" w:sz="4" w:space="0" w:color="auto"/>
              <w:left w:val="single" w:sz="4" w:space="0" w:color="auto"/>
              <w:bottom w:val="single" w:sz="4" w:space="0" w:color="auto"/>
              <w:right w:val="single" w:sz="4" w:space="0" w:color="auto"/>
            </w:tcBorders>
          </w:tcPr>
          <w:p w14:paraId="1FE702D3"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DengXian" w:hAnsi="Times New Roman" w:cs="Times New Roman"/>
                <w:sz w:val="24"/>
                <w:szCs w:val="24"/>
                <w:lang w:eastAsia="zh-CN" w:bidi="ar"/>
              </w:rPr>
              <w:t>Occupational/ public safety and traffic impacts</w:t>
            </w:r>
          </w:p>
        </w:tc>
        <w:tc>
          <w:tcPr>
            <w:tcW w:w="4523" w:type="dxa"/>
            <w:tcBorders>
              <w:top w:val="single" w:sz="4" w:space="0" w:color="auto"/>
              <w:left w:val="single" w:sz="4" w:space="0" w:color="auto"/>
              <w:bottom w:val="single" w:sz="4" w:space="0" w:color="auto"/>
              <w:right w:val="single" w:sz="4" w:space="0" w:color="auto"/>
            </w:tcBorders>
          </w:tcPr>
          <w:p w14:paraId="7C64174A"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DengXian" w:hAnsi="Times New Roman" w:cs="Times New Roman"/>
                <w:sz w:val="24"/>
                <w:szCs w:val="24"/>
                <w:lang w:eastAsia="zh-CN" w:bidi="ar"/>
              </w:rPr>
              <w:t xml:space="preserve">The relocation of all construction facilities and remaining materials including concrete mixers, trucks, and water tanks to new sites or the contractor’s office could result in </w:t>
            </w:r>
            <w:r w:rsidRPr="00A36352">
              <w:rPr>
                <w:rFonts w:ascii="Times New Roman" w:eastAsia="DengXian" w:hAnsi="Times New Roman" w:cs="Times New Roman"/>
                <w:sz w:val="24"/>
                <w:szCs w:val="24"/>
                <w:lang w:eastAsia="zh-CN" w:bidi="ar"/>
              </w:rPr>
              <w:lastRenderedPageBreak/>
              <w:t xml:space="preserve">accidents and injury to workers. The removal and transport of such equipment and materials could also pose traffic risks and public safety concerns within the schools and along the routes. </w:t>
            </w:r>
          </w:p>
        </w:tc>
        <w:tc>
          <w:tcPr>
            <w:tcW w:w="727" w:type="dxa"/>
            <w:tcBorders>
              <w:top w:val="single" w:sz="4" w:space="0" w:color="auto"/>
              <w:left w:val="single" w:sz="4" w:space="0" w:color="auto"/>
              <w:bottom w:val="single" w:sz="4" w:space="0" w:color="auto"/>
              <w:right w:val="single" w:sz="4" w:space="0" w:color="auto"/>
            </w:tcBorders>
          </w:tcPr>
          <w:p w14:paraId="26DE6C64"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lastRenderedPageBreak/>
              <w:t>X</w:t>
            </w:r>
          </w:p>
        </w:tc>
        <w:tc>
          <w:tcPr>
            <w:tcW w:w="473" w:type="dxa"/>
            <w:tcBorders>
              <w:top w:val="single" w:sz="4" w:space="0" w:color="auto"/>
              <w:left w:val="single" w:sz="4" w:space="0" w:color="auto"/>
              <w:bottom w:val="single" w:sz="4" w:space="0" w:color="auto"/>
              <w:right w:val="single" w:sz="4" w:space="0" w:color="auto"/>
            </w:tcBorders>
          </w:tcPr>
          <w:p w14:paraId="3DF11191" w14:textId="77777777" w:rsidR="00B71058" w:rsidRPr="00A36352" w:rsidRDefault="00B71058">
            <w:pPr>
              <w:spacing w:beforeAutospacing="1" w:after="0" w:line="271"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cPr>
          <w:p w14:paraId="643BCE53"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65674082" w14:textId="77777777" w:rsidR="00B71058" w:rsidRPr="00A36352" w:rsidRDefault="00B71058">
            <w:pPr>
              <w:spacing w:beforeAutospacing="1" w:after="0" w:line="271" w:lineRule="auto"/>
              <w:rPr>
                <w:rFonts w:ascii="Times New Roman"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522ACD1"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5E4CB5DA" w14:textId="77777777" w:rsidR="00B71058" w:rsidRPr="00A36352" w:rsidRDefault="00B71058">
            <w:pPr>
              <w:spacing w:beforeAutospacing="1" w:after="0" w:line="271" w:lineRule="auto"/>
              <w:rPr>
                <w:rFonts w:ascii="Times New Roman" w:hAnsi="Times New Roman" w:cs="Times New Roman"/>
                <w:sz w:val="24"/>
                <w:szCs w:val="24"/>
              </w:rPr>
            </w:pPr>
          </w:p>
        </w:tc>
        <w:tc>
          <w:tcPr>
            <w:tcW w:w="462" w:type="dxa"/>
            <w:tcBorders>
              <w:top w:val="single" w:sz="4" w:space="0" w:color="auto"/>
              <w:left w:val="single" w:sz="4" w:space="0" w:color="auto"/>
              <w:bottom w:val="single" w:sz="4" w:space="0" w:color="auto"/>
              <w:right w:val="single" w:sz="4" w:space="0" w:color="auto"/>
            </w:tcBorders>
          </w:tcPr>
          <w:p w14:paraId="3FE94390"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72D1BD35" w14:textId="77777777" w:rsidR="00B71058" w:rsidRPr="00A36352" w:rsidRDefault="00B71058">
            <w:pPr>
              <w:spacing w:beforeAutospacing="1" w:after="0" w:line="271" w:lineRule="auto"/>
              <w:rPr>
                <w:rFonts w:ascii="Times New Roman" w:hAnsi="Times New Roman" w:cs="Times New Roman"/>
                <w:sz w:val="24"/>
                <w:szCs w:val="24"/>
              </w:rPr>
            </w:pPr>
          </w:p>
        </w:tc>
        <w:tc>
          <w:tcPr>
            <w:tcW w:w="438" w:type="dxa"/>
            <w:tcBorders>
              <w:top w:val="single" w:sz="4" w:space="0" w:color="auto"/>
              <w:left w:val="single" w:sz="4" w:space="0" w:color="auto"/>
              <w:bottom w:val="single" w:sz="4" w:space="0" w:color="auto"/>
              <w:right w:val="single" w:sz="4" w:space="0" w:color="auto"/>
            </w:tcBorders>
          </w:tcPr>
          <w:p w14:paraId="7354888C"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0D074B17"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V"/>
          </w:tcPr>
          <w:p w14:paraId="6BD857F1"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Possible</w:t>
            </w:r>
          </w:p>
        </w:tc>
        <w:tc>
          <w:tcPr>
            <w:tcW w:w="635" w:type="dxa"/>
            <w:tcBorders>
              <w:top w:val="single" w:sz="4" w:space="0" w:color="auto"/>
              <w:left w:val="single" w:sz="4" w:space="0" w:color="auto"/>
              <w:bottom w:val="single" w:sz="4" w:space="0" w:color="auto"/>
              <w:right w:val="single" w:sz="4" w:space="0" w:color="auto"/>
            </w:tcBorders>
            <w:textDirection w:val="tbRl"/>
          </w:tcPr>
          <w:p w14:paraId="65B2A74B"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V"/>
          </w:tcPr>
          <w:p w14:paraId="11C8D412"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Moderate</w:t>
            </w:r>
          </w:p>
        </w:tc>
      </w:tr>
      <w:tr w:rsidR="00B71058" w:rsidRPr="00A36352" w14:paraId="0C24E027" w14:textId="77777777">
        <w:trPr>
          <w:trHeight w:val="2117"/>
        </w:trPr>
        <w:tc>
          <w:tcPr>
            <w:tcW w:w="1884" w:type="dxa"/>
            <w:tcBorders>
              <w:top w:val="single" w:sz="4" w:space="0" w:color="auto"/>
              <w:left w:val="single" w:sz="4" w:space="0" w:color="auto"/>
              <w:bottom w:val="single" w:sz="4" w:space="0" w:color="auto"/>
              <w:right w:val="single" w:sz="4" w:space="0" w:color="auto"/>
            </w:tcBorders>
          </w:tcPr>
          <w:p w14:paraId="222C73E9"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DengXian" w:hAnsi="Times New Roman" w:cs="Times New Roman"/>
                <w:sz w:val="24"/>
                <w:szCs w:val="24"/>
                <w:lang w:eastAsia="zh-CN" w:bidi="ar"/>
              </w:rPr>
              <w:t xml:space="preserve">Waste management </w:t>
            </w:r>
          </w:p>
        </w:tc>
        <w:tc>
          <w:tcPr>
            <w:tcW w:w="4523" w:type="dxa"/>
            <w:tcBorders>
              <w:top w:val="single" w:sz="4" w:space="0" w:color="auto"/>
              <w:left w:val="single" w:sz="4" w:space="0" w:color="auto"/>
              <w:bottom w:val="single" w:sz="4" w:space="0" w:color="auto"/>
              <w:right w:val="single" w:sz="4" w:space="0" w:color="auto"/>
            </w:tcBorders>
          </w:tcPr>
          <w:p w14:paraId="1E6766B2"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DengXian" w:hAnsi="Times New Roman" w:cs="Times New Roman"/>
                <w:sz w:val="24"/>
                <w:szCs w:val="24"/>
                <w:lang w:eastAsia="zh-CN" w:bidi="ar"/>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727" w:type="dxa"/>
            <w:tcBorders>
              <w:top w:val="single" w:sz="4" w:space="0" w:color="auto"/>
              <w:left w:val="single" w:sz="4" w:space="0" w:color="auto"/>
              <w:bottom w:val="single" w:sz="4" w:space="0" w:color="auto"/>
              <w:right w:val="single" w:sz="4" w:space="0" w:color="auto"/>
            </w:tcBorders>
          </w:tcPr>
          <w:p w14:paraId="7FDB8537"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73" w:type="dxa"/>
            <w:tcBorders>
              <w:top w:val="single" w:sz="4" w:space="0" w:color="auto"/>
              <w:left w:val="single" w:sz="4" w:space="0" w:color="auto"/>
              <w:bottom w:val="single" w:sz="4" w:space="0" w:color="auto"/>
              <w:right w:val="single" w:sz="4" w:space="0" w:color="auto"/>
            </w:tcBorders>
          </w:tcPr>
          <w:p w14:paraId="239284EB" w14:textId="77777777" w:rsidR="00B71058" w:rsidRPr="00A36352" w:rsidRDefault="00B71058">
            <w:pPr>
              <w:spacing w:beforeAutospacing="1" w:after="0" w:line="271"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cPr>
          <w:p w14:paraId="4702019D"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39" w:type="dxa"/>
            <w:tcBorders>
              <w:top w:val="single" w:sz="4" w:space="0" w:color="auto"/>
              <w:left w:val="single" w:sz="4" w:space="0" w:color="auto"/>
              <w:bottom w:val="single" w:sz="4" w:space="0" w:color="auto"/>
              <w:right w:val="single" w:sz="4" w:space="0" w:color="auto"/>
            </w:tcBorders>
          </w:tcPr>
          <w:p w14:paraId="3304C07F" w14:textId="77777777" w:rsidR="00B71058" w:rsidRPr="00A36352" w:rsidRDefault="00B71058">
            <w:pPr>
              <w:spacing w:beforeAutospacing="1" w:after="0" w:line="271" w:lineRule="auto"/>
              <w:rPr>
                <w:rFonts w:ascii="Times New Roman" w:hAnsi="Times New Roman" w:cs="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859A785"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85" w:type="dxa"/>
            <w:tcBorders>
              <w:top w:val="single" w:sz="4" w:space="0" w:color="auto"/>
              <w:left w:val="single" w:sz="4" w:space="0" w:color="auto"/>
              <w:bottom w:val="single" w:sz="4" w:space="0" w:color="auto"/>
              <w:right w:val="single" w:sz="4" w:space="0" w:color="auto"/>
            </w:tcBorders>
          </w:tcPr>
          <w:p w14:paraId="027C7BED" w14:textId="77777777" w:rsidR="00B71058" w:rsidRPr="00A36352" w:rsidRDefault="00B71058">
            <w:pPr>
              <w:spacing w:beforeAutospacing="1" w:after="0" w:line="271" w:lineRule="auto"/>
              <w:rPr>
                <w:rFonts w:ascii="Times New Roman" w:hAnsi="Times New Roman" w:cs="Times New Roman"/>
                <w:sz w:val="24"/>
                <w:szCs w:val="24"/>
              </w:rPr>
            </w:pPr>
          </w:p>
        </w:tc>
        <w:tc>
          <w:tcPr>
            <w:tcW w:w="462" w:type="dxa"/>
            <w:tcBorders>
              <w:top w:val="single" w:sz="4" w:space="0" w:color="auto"/>
              <w:left w:val="single" w:sz="4" w:space="0" w:color="auto"/>
              <w:bottom w:val="single" w:sz="4" w:space="0" w:color="auto"/>
              <w:right w:val="single" w:sz="4" w:space="0" w:color="auto"/>
            </w:tcBorders>
          </w:tcPr>
          <w:p w14:paraId="7CAAE812"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15" w:type="dxa"/>
            <w:tcBorders>
              <w:top w:val="single" w:sz="4" w:space="0" w:color="auto"/>
              <w:left w:val="single" w:sz="4" w:space="0" w:color="auto"/>
              <w:bottom w:val="single" w:sz="4" w:space="0" w:color="auto"/>
              <w:right w:val="single" w:sz="4" w:space="0" w:color="auto"/>
            </w:tcBorders>
          </w:tcPr>
          <w:p w14:paraId="4395E47D" w14:textId="77777777" w:rsidR="00B71058" w:rsidRPr="00A36352" w:rsidRDefault="00B71058">
            <w:pPr>
              <w:spacing w:beforeAutospacing="1" w:after="0" w:line="271" w:lineRule="auto"/>
              <w:rPr>
                <w:rFonts w:ascii="Times New Roman" w:hAnsi="Times New Roman" w:cs="Times New Roman"/>
                <w:sz w:val="24"/>
                <w:szCs w:val="24"/>
              </w:rPr>
            </w:pPr>
          </w:p>
        </w:tc>
        <w:tc>
          <w:tcPr>
            <w:tcW w:w="438" w:type="dxa"/>
            <w:tcBorders>
              <w:top w:val="single" w:sz="4" w:space="0" w:color="auto"/>
              <w:left w:val="single" w:sz="4" w:space="0" w:color="auto"/>
              <w:bottom w:val="single" w:sz="4" w:space="0" w:color="auto"/>
              <w:right w:val="single" w:sz="4" w:space="0" w:color="auto"/>
            </w:tcBorders>
          </w:tcPr>
          <w:p w14:paraId="686B7A2E" w14:textId="77777777" w:rsidR="00B71058" w:rsidRPr="00A36352" w:rsidRDefault="00000000">
            <w:pPr>
              <w:spacing w:beforeAutospacing="1" w:after="0" w:line="271" w:lineRule="auto"/>
              <w:rPr>
                <w:rFonts w:ascii="Times New Roman" w:hAnsi="Times New Roman" w:cs="Times New Roman"/>
                <w:sz w:val="24"/>
                <w:szCs w:val="24"/>
              </w:rPr>
            </w:pPr>
            <w:r w:rsidRPr="00A36352">
              <w:rPr>
                <w:rFonts w:ascii="Times New Roman" w:eastAsia="Times New Roman" w:hAnsi="Times New Roman" w:cs="Times New Roman"/>
                <w:sz w:val="24"/>
                <w:szCs w:val="24"/>
                <w:lang w:eastAsia="zh-CN" w:bidi="ar"/>
              </w:rPr>
              <w:t>X</w:t>
            </w:r>
          </w:p>
        </w:tc>
        <w:tc>
          <w:tcPr>
            <w:tcW w:w="404" w:type="dxa"/>
            <w:tcBorders>
              <w:top w:val="single" w:sz="4" w:space="0" w:color="auto"/>
              <w:left w:val="single" w:sz="4" w:space="0" w:color="auto"/>
              <w:bottom w:val="single" w:sz="4" w:space="0" w:color="auto"/>
              <w:right w:val="single" w:sz="4" w:space="0" w:color="auto"/>
            </w:tcBorders>
          </w:tcPr>
          <w:p w14:paraId="7E3B30B1" w14:textId="77777777" w:rsidR="00B71058" w:rsidRPr="00A36352" w:rsidRDefault="00B71058">
            <w:pPr>
              <w:spacing w:beforeAutospacing="1" w:after="0" w:line="271" w:lineRule="auto"/>
              <w:rPr>
                <w:rFonts w:ascii="Times New Roman" w:hAnsi="Times New Roman"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textDirection w:val="tbRlV"/>
          </w:tcPr>
          <w:p w14:paraId="3FC7EB6A"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Likely</w:t>
            </w:r>
          </w:p>
        </w:tc>
        <w:tc>
          <w:tcPr>
            <w:tcW w:w="635" w:type="dxa"/>
            <w:tcBorders>
              <w:top w:val="single" w:sz="4" w:space="0" w:color="auto"/>
              <w:left w:val="single" w:sz="4" w:space="0" w:color="auto"/>
              <w:bottom w:val="single" w:sz="4" w:space="0" w:color="auto"/>
              <w:right w:val="single" w:sz="4" w:space="0" w:color="auto"/>
            </w:tcBorders>
            <w:textDirection w:val="tbRl"/>
          </w:tcPr>
          <w:p w14:paraId="739F17BF"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Marginal</w:t>
            </w:r>
          </w:p>
        </w:tc>
        <w:tc>
          <w:tcPr>
            <w:tcW w:w="704" w:type="dxa"/>
            <w:tcBorders>
              <w:top w:val="single" w:sz="4" w:space="0" w:color="auto"/>
              <w:left w:val="single" w:sz="4" w:space="0" w:color="auto"/>
              <w:bottom w:val="single" w:sz="4" w:space="0" w:color="auto"/>
              <w:right w:val="single" w:sz="4" w:space="0" w:color="auto"/>
            </w:tcBorders>
            <w:textDirection w:val="tbRl"/>
          </w:tcPr>
          <w:p w14:paraId="395EFD36" w14:textId="77777777" w:rsidR="00B71058" w:rsidRPr="00A36352" w:rsidRDefault="00000000">
            <w:pPr>
              <w:spacing w:line="276" w:lineRule="auto"/>
              <w:ind w:left="113" w:right="113"/>
              <w:rPr>
                <w:rFonts w:ascii="Times New Roman" w:hAnsi="Times New Roman" w:cs="Times New Roman"/>
                <w:sz w:val="24"/>
                <w:szCs w:val="24"/>
              </w:rPr>
            </w:pPr>
            <w:r w:rsidRPr="00A36352">
              <w:rPr>
                <w:rFonts w:ascii="Times New Roman" w:hAnsi="Times New Roman" w:cs="Times New Roman"/>
                <w:sz w:val="24"/>
                <w:szCs w:val="24"/>
              </w:rPr>
              <w:t>Moderate</w:t>
            </w:r>
          </w:p>
        </w:tc>
      </w:tr>
    </w:tbl>
    <w:p w14:paraId="7DB80258" w14:textId="77777777" w:rsidR="00B71058" w:rsidRPr="00A36352" w:rsidRDefault="00B71058">
      <w:pPr>
        <w:spacing w:after="0" w:line="276" w:lineRule="auto"/>
        <w:rPr>
          <w:rFonts w:ascii="Times New Roman" w:eastAsia="SimHei" w:hAnsi="Times New Roman" w:cs="Times New Roman"/>
          <w:sz w:val="24"/>
          <w:szCs w:val="24"/>
        </w:rPr>
        <w:sectPr w:rsidR="00B71058" w:rsidRPr="00A36352">
          <w:type w:val="continuous"/>
          <w:pgSz w:w="16838" w:h="11900" w:orient="landscape"/>
          <w:pgMar w:top="1440" w:right="851" w:bottom="1440" w:left="851" w:header="0" w:footer="0" w:gutter="0"/>
          <w:pgNumType w:fmt="decimalFullWidth" w:chapStyle="1"/>
          <w:cols w:space="720" w:equalWidth="0">
            <w:col w:w="9026"/>
          </w:cols>
          <w:docGrid w:linePitch="360"/>
        </w:sectPr>
      </w:pPr>
    </w:p>
    <w:p w14:paraId="173EE36E" w14:textId="77777777" w:rsidR="00B71058" w:rsidRPr="00A36352" w:rsidRDefault="00B71058">
      <w:pPr>
        <w:spacing w:after="0" w:line="276" w:lineRule="auto"/>
        <w:rPr>
          <w:rFonts w:ascii="Times New Roman" w:eastAsia="SimHei" w:hAnsi="Times New Roman" w:cs="Times New Roman"/>
          <w:sz w:val="24"/>
          <w:szCs w:val="24"/>
        </w:rPr>
      </w:pPr>
    </w:p>
    <w:p w14:paraId="62A7B75E" w14:textId="77777777" w:rsidR="00B71058" w:rsidRPr="00A36352" w:rsidRDefault="00B71058">
      <w:pPr>
        <w:pStyle w:val="Heading2"/>
        <w:spacing w:line="276" w:lineRule="auto"/>
        <w:jc w:val="both"/>
        <w:rPr>
          <w:rFonts w:ascii="Times New Roman" w:hAnsi="Times New Roman" w:cs="Times New Roman"/>
          <w:szCs w:val="24"/>
        </w:rPr>
      </w:pPr>
    </w:p>
    <w:p w14:paraId="57328B21" w14:textId="77777777" w:rsidR="00B71058" w:rsidRPr="00A36352" w:rsidRDefault="00B71058">
      <w:pPr>
        <w:pStyle w:val="Heading2"/>
        <w:spacing w:line="276" w:lineRule="auto"/>
        <w:jc w:val="both"/>
        <w:rPr>
          <w:rFonts w:ascii="Times New Roman" w:hAnsi="Times New Roman" w:cs="Times New Roman"/>
          <w:szCs w:val="24"/>
        </w:rPr>
      </w:pPr>
    </w:p>
    <w:p w14:paraId="4910661A" w14:textId="77777777" w:rsidR="00B71058" w:rsidRPr="00A36352" w:rsidRDefault="00000000">
      <w:pPr>
        <w:pStyle w:val="Heading2"/>
        <w:spacing w:line="276" w:lineRule="auto"/>
        <w:jc w:val="both"/>
        <w:rPr>
          <w:rFonts w:ascii="Times New Roman" w:hAnsi="Times New Roman" w:cs="Times New Roman"/>
          <w:szCs w:val="24"/>
        </w:rPr>
      </w:pPr>
      <w:bookmarkStart w:id="371" w:name="_Toc204445802"/>
      <w:r w:rsidRPr="00A36352">
        <w:rPr>
          <w:rFonts w:ascii="Times New Roman" w:hAnsi="Times New Roman" w:cs="Times New Roman"/>
          <w:szCs w:val="24"/>
        </w:rPr>
        <w:t>5.3 Identification of Environmental and Social (E&amp;S) Impacts</w:t>
      </w:r>
      <w:bookmarkEnd w:id="368"/>
      <w:bookmarkEnd w:id="369"/>
      <w:bookmarkEnd w:id="371"/>
    </w:p>
    <w:p w14:paraId="1529C99E" w14:textId="77777777" w:rsidR="00B71058" w:rsidRPr="00A36352" w:rsidRDefault="00000000">
      <w:pPr>
        <w:spacing w:line="276" w:lineRule="auto"/>
        <w:ind w:right="20"/>
        <w:jc w:val="both"/>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The E&amp;S impacts were identified by assessing the interactions of the environmental aspects of project activities and the environmental (and social) receptors in the project area of influence during the pre-construction, construction, and operational phases of the project. The prediction of impacts is based on the linkages (the source-pathway-receptor approach) among project activities, aspects, and receptors. The significance of these impacts was determined by assessing the value, sensitivity, and importance of the receptors to these impacts. The mitigation measures were then proffered based on these findings.</w:t>
      </w:r>
    </w:p>
    <w:p w14:paraId="7F286186" w14:textId="77777777" w:rsidR="00B71058" w:rsidRPr="00A36352" w:rsidRDefault="00000000">
      <w:pPr>
        <w:pStyle w:val="Heading3"/>
        <w:spacing w:line="276" w:lineRule="auto"/>
        <w:jc w:val="both"/>
        <w:rPr>
          <w:rFonts w:ascii="Times New Roman" w:hAnsi="Times New Roman" w:cs="Times New Roman"/>
          <w:sz w:val="24"/>
        </w:rPr>
      </w:pPr>
      <w:bookmarkStart w:id="372" w:name="_Toc127767801"/>
      <w:bookmarkStart w:id="373" w:name="_Toc128311644"/>
      <w:bookmarkStart w:id="374" w:name="_Toc204445803"/>
      <w:r w:rsidRPr="00A36352">
        <w:rPr>
          <w:rFonts w:ascii="Times New Roman" w:eastAsia="Garamond" w:hAnsi="Times New Roman" w:cs="Times New Roman"/>
          <w:sz w:val="24"/>
        </w:rPr>
        <w:t xml:space="preserve">5.3.1 </w:t>
      </w:r>
      <w:r w:rsidRPr="00A36352">
        <w:rPr>
          <w:rFonts w:ascii="Times New Roman" w:hAnsi="Times New Roman" w:cs="Times New Roman"/>
          <w:sz w:val="24"/>
        </w:rPr>
        <w:t>Potential Positive Environmental Impacts</w:t>
      </w:r>
      <w:bookmarkEnd w:id="372"/>
      <w:bookmarkEnd w:id="373"/>
      <w:bookmarkEnd w:id="374"/>
      <w:r w:rsidRPr="00A36352">
        <w:rPr>
          <w:rFonts w:ascii="Times New Roman" w:hAnsi="Times New Roman" w:cs="Times New Roman"/>
          <w:sz w:val="24"/>
        </w:rPr>
        <w:t xml:space="preserve"> </w:t>
      </w:r>
    </w:p>
    <w:p w14:paraId="4B325B8C" w14:textId="77777777" w:rsidR="00B71058" w:rsidRPr="00A36352" w:rsidRDefault="00000000">
      <w:pPr>
        <w:spacing w:line="276" w:lineRule="auto"/>
        <w:jc w:val="both"/>
        <w:rPr>
          <w:rFonts w:ascii="Times New Roman" w:hAnsi="Times New Roman" w:cs="Times New Roman"/>
          <w:b/>
          <w:i/>
          <w:iCs/>
          <w:sz w:val="24"/>
          <w:szCs w:val="24"/>
          <w:lang w:eastAsia="en-GB"/>
        </w:rPr>
      </w:pPr>
      <w:r w:rsidRPr="00A36352">
        <w:rPr>
          <w:rFonts w:ascii="Times New Roman" w:hAnsi="Times New Roman" w:cs="Times New Roman"/>
          <w:bCs/>
          <w:sz w:val="24"/>
          <w:szCs w:val="24"/>
          <w:lang w:eastAsia="en-GB"/>
        </w:rPr>
        <w:t xml:space="preserve">The project is envisaged to generate some positive impacts that would be beneficial to the project communities, LGAs, Bauchi State and the Country in general. The potential positive environmental impacts identified are as shown in </w:t>
      </w:r>
      <w:r w:rsidRPr="00A36352">
        <w:rPr>
          <w:rFonts w:ascii="Times New Roman" w:hAnsi="Times New Roman" w:cs="Times New Roman"/>
          <w:b/>
          <w:i/>
          <w:iCs/>
          <w:sz w:val="24"/>
          <w:szCs w:val="24"/>
          <w:lang w:eastAsia="en-GB"/>
        </w:rPr>
        <w:t>Table 31.</w:t>
      </w:r>
    </w:p>
    <w:p w14:paraId="65EEEC17" w14:textId="77777777" w:rsidR="00B71058" w:rsidRPr="00A36352" w:rsidRDefault="00000000">
      <w:pPr>
        <w:pStyle w:val="Footer"/>
        <w:spacing w:line="276" w:lineRule="auto"/>
        <w:jc w:val="both"/>
        <w:rPr>
          <w:rFonts w:ascii="Times New Roman" w:hAnsi="Times New Roman" w:cs="Times New Roman"/>
          <w:sz w:val="24"/>
          <w:szCs w:val="24"/>
        </w:rPr>
      </w:pPr>
      <w:bookmarkStart w:id="375" w:name="_Toc128908193"/>
      <w:bookmarkStart w:id="376" w:name="_Toc128311754"/>
      <w:bookmarkStart w:id="377" w:name="_Toc127767907"/>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31</w:t>
      </w:r>
      <w:r w:rsidRPr="00A36352">
        <w:rPr>
          <w:rFonts w:ascii="Times New Roman" w:hAnsi="Times New Roman" w:cs="Times New Roman"/>
          <w:sz w:val="24"/>
          <w:szCs w:val="24"/>
        </w:rPr>
        <w:fldChar w:fldCharType="end"/>
      </w:r>
      <w:bookmarkStart w:id="378" w:name="_Toc8047"/>
      <w:r w:rsidRPr="00A36352">
        <w:rPr>
          <w:rFonts w:ascii="Times New Roman" w:hAnsi="Times New Roman" w:cs="Times New Roman"/>
          <w:sz w:val="24"/>
          <w:szCs w:val="24"/>
        </w:rPr>
        <w:t>: Identified Positive Impacts of Proposed interventions at selected facilities</w:t>
      </w:r>
      <w:bookmarkEnd w:id="375"/>
      <w:bookmarkEnd w:id="376"/>
      <w:bookmarkEnd w:id="377"/>
      <w:bookmarkEnd w:id="378"/>
    </w:p>
    <w:p w14:paraId="19E40D38" w14:textId="77777777" w:rsidR="00B71058" w:rsidRPr="00A36352" w:rsidRDefault="00B71058">
      <w:pPr>
        <w:pStyle w:val="Footer"/>
        <w:spacing w:line="276" w:lineRule="auto"/>
        <w:jc w:val="both"/>
        <w:rPr>
          <w:rFonts w:ascii="Times New Roman" w:hAnsi="Times New Roman" w:cs="Times New Roman"/>
          <w:b/>
          <w:sz w:val="24"/>
          <w:szCs w:val="24"/>
          <w:lang w:eastAsia="en-GB"/>
        </w:rPr>
      </w:pPr>
    </w:p>
    <w:tbl>
      <w:tblPr>
        <w:tblW w:w="90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20"/>
        <w:gridCol w:w="1999"/>
        <w:gridCol w:w="1903"/>
        <w:gridCol w:w="3219"/>
        <w:gridCol w:w="1281"/>
      </w:tblGrid>
      <w:tr w:rsidR="00B71058" w:rsidRPr="00A36352" w14:paraId="3872093D" w14:textId="77777777">
        <w:trPr>
          <w:trHeight w:val="692"/>
          <w:tblHeader/>
        </w:trPr>
        <w:tc>
          <w:tcPr>
            <w:tcW w:w="620" w:type="dxa"/>
            <w:tcBorders>
              <w:top w:val="double" w:sz="4" w:space="0" w:color="auto"/>
              <w:bottom w:val="double" w:sz="4" w:space="0" w:color="auto"/>
            </w:tcBorders>
            <w:shd w:val="clear" w:color="auto" w:fill="F3F3F3"/>
          </w:tcPr>
          <w:p w14:paraId="5CDBCF2B"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No.</w:t>
            </w:r>
          </w:p>
        </w:tc>
        <w:tc>
          <w:tcPr>
            <w:tcW w:w="1999" w:type="dxa"/>
            <w:tcBorders>
              <w:top w:val="double" w:sz="4" w:space="0" w:color="auto"/>
              <w:bottom w:val="double" w:sz="4" w:space="0" w:color="auto"/>
            </w:tcBorders>
            <w:shd w:val="clear" w:color="auto" w:fill="F3F3F3"/>
          </w:tcPr>
          <w:p w14:paraId="77A79CCE"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Impact</w:t>
            </w:r>
          </w:p>
        </w:tc>
        <w:tc>
          <w:tcPr>
            <w:tcW w:w="1903" w:type="dxa"/>
            <w:tcBorders>
              <w:top w:val="double" w:sz="4" w:space="0" w:color="auto"/>
              <w:bottom w:val="double" w:sz="4" w:space="0" w:color="auto"/>
            </w:tcBorders>
            <w:shd w:val="clear" w:color="auto" w:fill="F3F3F3"/>
          </w:tcPr>
          <w:p w14:paraId="74377229"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Key receptor(s)</w:t>
            </w:r>
          </w:p>
        </w:tc>
        <w:tc>
          <w:tcPr>
            <w:tcW w:w="3219" w:type="dxa"/>
            <w:tcBorders>
              <w:top w:val="double" w:sz="4" w:space="0" w:color="auto"/>
              <w:bottom w:val="double" w:sz="4" w:space="0" w:color="auto"/>
            </w:tcBorders>
            <w:shd w:val="clear" w:color="auto" w:fill="F3F3F3"/>
          </w:tcPr>
          <w:p w14:paraId="0E237B52"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Evaluation</w:t>
            </w:r>
          </w:p>
        </w:tc>
        <w:tc>
          <w:tcPr>
            <w:tcW w:w="1281" w:type="dxa"/>
            <w:tcBorders>
              <w:top w:val="double" w:sz="4" w:space="0" w:color="auto"/>
              <w:bottom w:val="double" w:sz="4" w:space="0" w:color="auto"/>
            </w:tcBorders>
            <w:shd w:val="clear" w:color="auto" w:fill="F3F3F3"/>
          </w:tcPr>
          <w:p w14:paraId="023EA5FA"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Evaluation</w:t>
            </w:r>
          </w:p>
        </w:tc>
      </w:tr>
      <w:tr w:rsidR="00B71058" w:rsidRPr="00A36352" w14:paraId="3331F0DB" w14:textId="77777777">
        <w:trPr>
          <w:trHeight w:val="963"/>
        </w:trPr>
        <w:tc>
          <w:tcPr>
            <w:tcW w:w="620" w:type="dxa"/>
            <w:tcBorders>
              <w:top w:val="double" w:sz="4" w:space="0" w:color="auto"/>
            </w:tcBorders>
          </w:tcPr>
          <w:p w14:paraId="09D94374"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1</w:t>
            </w:r>
          </w:p>
        </w:tc>
        <w:tc>
          <w:tcPr>
            <w:tcW w:w="1999" w:type="dxa"/>
            <w:tcBorders>
              <w:top w:val="double" w:sz="4" w:space="0" w:color="auto"/>
            </w:tcBorders>
          </w:tcPr>
          <w:p w14:paraId="6EFD7EE5"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Improved access to improved school infrastructure in the communities and overall educational development. </w:t>
            </w:r>
          </w:p>
        </w:tc>
        <w:tc>
          <w:tcPr>
            <w:tcW w:w="1903" w:type="dxa"/>
            <w:tcBorders>
              <w:top w:val="double" w:sz="4" w:space="0" w:color="auto"/>
            </w:tcBorders>
          </w:tcPr>
          <w:p w14:paraId="0DFA1B85"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Communities</w:t>
            </w:r>
          </w:p>
        </w:tc>
        <w:tc>
          <w:tcPr>
            <w:tcW w:w="3219" w:type="dxa"/>
            <w:tcBorders>
              <w:top w:val="double" w:sz="4" w:space="0" w:color="auto"/>
            </w:tcBorders>
          </w:tcPr>
          <w:p w14:paraId="4EFE686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The proposed project when completed will deliver these benefits:</w:t>
            </w:r>
          </w:p>
          <w:p w14:paraId="10F7FBE8"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Better access to quality education in the communities</w:t>
            </w:r>
          </w:p>
        </w:tc>
        <w:tc>
          <w:tcPr>
            <w:tcW w:w="1281" w:type="dxa"/>
            <w:tcBorders>
              <w:top w:val="double" w:sz="4" w:space="0" w:color="auto"/>
            </w:tcBorders>
          </w:tcPr>
          <w:p w14:paraId="1487A782"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Direct and Positive</w:t>
            </w:r>
          </w:p>
        </w:tc>
      </w:tr>
      <w:tr w:rsidR="00B71058" w:rsidRPr="00A36352" w14:paraId="47237AA0" w14:textId="77777777">
        <w:trPr>
          <w:trHeight w:val="1021"/>
        </w:trPr>
        <w:tc>
          <w:tcPr>
            <w:tcW w:w="620" w:type="dxa"/>
            <w:tcBorders>
              <w:top w:val="double" w:sz="4" w:space="0" w:color="auto"/>
            </w:tcBorders>
          </w:tcPr>
          <w:p w14:paraId="1DF1D81A"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2</w:t>
            </w:r>
          </w:p>
        </w:tc>
        <w:tc>
          <w:tcPr>
            <w:tcW w:w="1999" w:type="dxa"/>
            <w:tcBorders>
              <w:top w:val="double" w:sz="4" w:space="0" w:color="auto"/>
            </w:tcBorders>
          </w:tcPr>
          <w:p w14:paraId="61FC2F6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Improvement in technical and vocational education </w:t>
            </w:r>
          </w:p>
        </w:tc>
        <w:tc>
          <w:tcPr>
            <w:tcW w:w="1903" w:type="dxa"/>
            <w:tcBorders>
              <w:top w:val="double" w:sz="4" w:space="0" w:color="auto"/>
            </w:tcBorders>
          </w:tcPr>
          <w:p w14:paraId="22B3EAC6"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Communities</w:t>
            </w:r>
          </w:p>
        </w:tc>
        <w:tc>
          <w:tcPr>
            <w:tcW w:w="3219" w:type="dxa"/>
            <w:tcBorders>
              <w:top w:val="double" w:sz="4" w:space="0" w:color="auto"/>
            </w:tcBorders>
          </w:tcPr>
          <w:p w14:paraId="6B426BAB"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There will be more skilled youths and manpower in the communities. </w:t>
            </w:r>
          </w:p>
        </w:tc>
        <w:tc>
          <w:tcPr>
            <w:tcW w:w="1281" w:type="dxa"/>
            <w:tcBorders>
              <w:top w:val="double" w:sz="4" w:space="0" w:color="auto"/>
            </w:tcBorders>
          </w:tcPr>
          <w:p w14:paraId="6E2972B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Direct and positive</w:t>
            </w:r>
          </w:p>
        </w:tc>
      </w:tr>
      <w:tr w:rsidR="00B71058" w:rsidRPr="00A36352" w14:paraId="2AC63CA4" w14:textId="77777777">
        <w:trPr>
          <w:trHeight w:val="638"/>
        </w:trPr>
        <w:tc>
          <w:tcPr>
            <w:tcW w:w="620" w:type="dxa"/>
            <w:tcBorders>
              <w:top w:val="double" w:sz="4" w:space="0" w:color="auto"/>
            </w:tcBorders>
          </w:tcPr>
          <w:p w14:paraId="37242E5B"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2.</w:t>
            </w:r>
          </w:p>
        </w:tc>
        <w:tc>
          <w:tcPr>
            <w:tcW w:w="1999" w:type="dxa"/>
            <w:tcBorders>
              <w:top w:val="double" w:sz="4" w:space="0" w:color="auto"/>
            </w:tcBorders>
          </w:tcPr>
          <w:p w14:paraId="021337EC"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Employment generation</w:t>
            </w:r>
          </w:p>
        </w:tc>
        <w:tc>
          <w:tcPr>
            <w:tcW w:w="1903" w:type="dxa"/>
            <w:tcBorders>
              <w:top w:val="double" w:sz="4" w:space="0" w:color="auto"/>
            </w:tcBorders>
          </w:tcPr>
          <w:p w14:paraId="36550A90"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Community members</w:t>
            </w:r>
          </w:p>
        </w:tc>
        <w:tc>
          <w:tcPr>
            <w:tcW w:w="3219" w:type="dxa"/>
            <w:tcBorders>
              <w:top w:val="double" w:sz="4" w:space="0" w:color="auto"/>
            </w:tcBorders>
          </w:tcPr>
          <w:p w14:paraId="77830822"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The proposed project activities will create employment opportunities for skilled and unskilled labour during the construction and operational stages. In addition, indirect employment opportunities such as food vendors, petty traders and suppliers of raw materials for construction will be created. During the operational phase, job opportunities will be created for maintenance workers and </w:t>
            </w:r>
            <w:r w:rsidRPr="00A36352">
              <w:rPr>
                <w:rFonts w:ascii="Times New Roman" w:hAnsi="Times New Roman" w:cs="Times New Roman"/>
                <w:bCs/>
                <w:sz w:val="24"/>
                <w:szCs w:val="24"/>
              </w:rPr>
              <w:lastRenderedPageBreak/>
              <w:t>suppliers, waste management companies, etc.</w:t>
            </w:r>
          </w:p>
        </w:tc>
        <w:tc>
          <w:tcPr>
            <w:tcW w:w="1281" w:type="dxa"/>
            <w:tcBorders>
              <w:top w:val="double" w:sz="4" w:space="0" w:color="auto"/>
            </w:tcBorders>
          </w:tcPr>
          <w:p w14:paraId="78DBFEAD"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lastRenderedPageBreak/>
              <w:t>Direct and Positive</w:t>
            </w:r>
          </w:p>
        </w:tc>
      </w:tr>
      <w:tr w:rsidR="00B71058" w:rsidRPr="00A36352" w14:paraId="172FEB32" w14:textId="77777777">
        <w:trPr>
          <w:trHeight w:val="1503"/>
        </w:trPr>
        <w:tc>
          <w:tcPr>
            <w:tcW w:w="620" w:type="dxa"/>
          </w:tcPr>
          <w:p w14:paraId="12113AEB"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3.</w:t>
            </w:r>
          </w:p>
        </w:tc>
        <w:tc>
          <w:tcPr>
            <w:tcW w:w="1999" w:type="dxa"/>
          </w:tcPr>
          <w:p w14:paraId="3A0E0CF5"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Improvement in local and national economy</w:t>
            </w:r>
          </w:p>
        </w:tc>
        <w:tc>
          <w:tcPr>
            <w:tcW w:w="1903" w:type="dxa"/>
          </w:tcPr>
          <w:p w14:paraId="4813E6B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Neighboring communities, LGAs  and national economy</w:t>
            </w:r>
          </w:p>
        </w:tc>
        <w:tc>
          <w:tcPr>
            <w:tcW w:w="3219" w:type="dxa"/>
          </w:tcPr>
          <w:p w14:paraId="3E8636BF"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The creation of direct and indirect job opportunities during the construction and operational phases of the project will boost the local and national economy</w:t>
            </w:r>
          </w:p>
        </w:tc>
        <w:tc>
          <w:tcPr>
            <w:tcW w:w="1281" w:type="dxa"/>
          </w:tcPr>
          <w:p w14:paraId="3DEF0F6F"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Direct and Positive</w:t>
            </w:r>
          </w:p>
        </w:tc>
      </w:tr>
      <w:tr w:rsidR="00B71058" w:rsidRPr="00A36352" w14:paraId="1F59BB2A" w14:textId="77777777">
        <w:trPr>
          <w:trHeight w:val="1114"/>
        </w:trPr>
        <w:tc>
          <w:tcPr>
            <w:tcW w:w="620" w:type="dxa"/>
          </w:tcPr>
          <w:p w14:paraId="245E96C9"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4.</w:t>
            </w:r>
          </w:p>
        </w:tc>
        <w:tc>
          <w:tcPr>
            <w:tcW w:w="1999" w:type="dxa"/>
          </w:tcPr>
          <w:p w14:paraId="5BCB6AA5"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Community cohesion</w:t>
            </w:r>
          </w:p>
        </w:tc>
        <w:tc>
          <w:tcPr>
            <w:tcW w:w="1903" w:type="dxa"/>
          </w:tcPr>
          <w:p w14:paraId="25C71CAD"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Bauchi State Government, LGAs (Katagum and Bauchi)</w:t>
            </w:r>
          </w:p>
        </w:tc>
        <w:tc>
          <w:tcPr>
            <w:tcW w:w="3219" w:type="dxa"/>
          </w:tcPr>
          <w:p w14:paraId="62A3DF6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Improvement of public goodwill and satisfaction towards governance in Bauchi State.</w:t>
            </w:r>
          </w:p>
        </w:tc>
        <w:tc>
          <w:tcPr>
            <w:tcW w:w="1281" w:type="dxa"/>
          </w:tcPr>
          <w:p w14:paraId="43BF5CD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Direct and Positive</w:t>
            </w:r>
          </w:p>
        </w:tc>
      </w:tr>
      <w:tr w:rsidR="00B71058" w:rsidRPr="00A36352" w14:paraId="05D83313" w14:textId="77777777">
        <w:trPr>
          <w:trHeight w:val="1505"/>
        </w:trPr>
        <w:tc>
          <w:tcPr>
            <w:tcW w:w="620" w:type="dxa"/>
          </w:tcPr>
          <w:p w14:paraId="506DF4ED"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5.</w:t>
            </w:r>
          </w:p>
        </w:tc>
        <w:tc>
          <w:tcPr>
            <w:tcW w:w="1999" w:type="dxa"/>
          </w:tcPr>
          <w:p w14:paraId="255A0A8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Improvement in management of resources</w:t>
            </w:r>
          </w:p>
        </w:tc>
        <w:tc>
          <w:tcPr>
            <w:tcW w:w="1903" w:type="dxa"/>
          </w:tcPr>
          <w:p w14:paraId="0A53B6F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Neighboring communities, State Government, MDAs</w:t>
            </w:r>
          </w:p>
        </w:tc>
        <w:tc>
          <w:tcPr>
            <w:tcW w:w="3219" w:type="dxa"/>
          </w:tcPr>
          <w:p w14:paraId="489FD3BD"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Provision of a lead way to drive the State Government towards ensuring improved infrastructure </w:t>
            </w:r>
          </w:p>
        </w:tc>
        <w:tc>
          <w:tcPr>
            <w:tcW w:w="1281" w:type="dxa"/>
          </w:tcPr>
          <w:p w14:paraId="368ACC9B"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Direct and Positive</w:t>
            </w:r>
          </w:p>
        </w:tc>
      </w:tr>
      <w:tr w:rsidR="00B71058" w:rsidRPr="00A36352" w14:paraId="17A1D5AE" w14:textId="77777777">
        <w:trPr>
          <w:trHeight w:val="2948"/>
        </w:trPr>
        <w:tc>
          <w:tcPr>
            <w:tcW w:w="620" w:type="dxa"/>
          </w:tcPr>
          <w:p w14:paraId="522C0E6F"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6.</w:t>
            </w:r>
          </w:p>
        </w:tc>
        <w:tc>
          <w:tcPr>
            <w:tcW w:w="1999" w:type="dxa"/>
          </w:tcPr>
          <w:p w14:paraId="7F328A7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Capacity building and strengthening of institutions </w:t>
            </w:r>
          </w:p>
        </w:tc>
        <w:tc>
          <w:tcPr>
            <w:tcW w:w="1903" w:type="dxa"/>
          </w:tcPr>
          <w:p w14:paraId="50F61440"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State Government, MDAs</w:t>
            </w:r>
          </w:p>
        </w:tc>
        <w:tc>
          <w:tcPr>
            <w:tcW w:w="3219" w:type="dxa"/>
          </w:tcPr>
          <w:p w14:paraId="0B73B73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Capacity building through:</w:t>
            </w:r>
          </w:p>
          <w:p w14:paraId="7147816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Strengthening of facility rehabilitation works and supervision systems of personnel involved in the project activities, including improvement in institutional responsibilities for construction and maintenance.</w:t>
            </w:r>
          </w:p>
          <w:p w14:paraId="5F3C4BDF"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Skills transfer</w:t>
            </w:r>
          </w:p>
        </w:tc>
        <w:tc>
          <w:tcPr>
            <w:tcW w:w="1281" w:type="dxa"/>
          </w:tcPr>
          <w:p w14:paraId="273782C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Direct and Positive</w:t>
            </w:r>
          </w:p>
        </w:tc>
      </w:tr>
    </w:tbl>
    <w:p w14:paraId="368F3A92" w14:textId="77777777" w:rsidR="00B71058" w:rsidRPr="00A36352" w:rsidRDefault="00B71058">
      <w:pPr>
        <w:pStyle w:val="Footer"/>
        <w:spacing w:line="276" w:lineRule="auto"/>
        <w:jc w:val="both"/>
        <w:rPr>
          <w:rFonts w:ascii="Times New Roman" w:hAnsi="Times New Roman" w:cs="Times New Roman"/>
          <w:b/>
          <w:sz w:val="24"/>
          <w:szCs w:val="24"/>
          <w:lang w:eastAsia="en-GB"/>
        </w:rPr>
      </w:pPr>
    </w:p>
    <w:p w14:paraId="2FC6BC05" w14:textId="77777777" w:rsidR="00B71058" w:rsidRPr="00A36352" w:rsidRDefault="00000000">
      <w:pPr>
        <w:pStyle w:val="Heading3"/>
        <w:spacing w:line="276" w:lineRule="auto"/>
        <w:jc w:val="both"/>
        <w:rPr>
          <w:rFonts w:ascii="Times New Roman" w:hAnsi="Times New Roman" w:cs="Times New Roman"/>
          <w:sz w:val="24"/>
        </w:rPr>
      </w:pPr>
      <w:bookmarkStart w:id="379" w:name="_Toc128311645"/>
      <w:bookmarkStart w:id="380" w:name="_Toc204445804"/>
      <w:r w:rsidRPr="00A36352">
        <w:rPr>
          <w:rFonts w:ascii="Times New Roman" w:eastAsia="Garamond" w:hAnsi="Times New Roman" w:cs="Times New Roman"/>
          <w:sz w:val="24"/>
        </w:rPr>
        <w:t xml:space="preserve">5.3.2 </w:t>
      </w:r>
      <w:r w:rsidRPr="00A36352">
        <w:rPr>
          <w:rFonts w:ascii="Times New Roman" w:hAnsi="Times New Roman" w:cs="Times New Roman"/>
          <w:sz w:val="24"/>
        </w:rPr>
        <w:t>Potential Negative Environmental Impacts</w:t>
      </w:r>
      <w:bookmarkEnd w:id="379"/>
      <w:bookmarkEnd w:id="380"/>
      <w:r w:rsidRPr="00A36352">
        <w:rPr>
          <w:rFonts w:ascii="Times New Roman" w:hAnsi="Times New Roman" w:cs="Times New Roman"/>
          <w:sz w:val="24"/>
        </w:rPr>
        <w:t xml:space="preserve"> </w:t>
      </w:r>
    </w:p>
    <w:p w14:paraId="7627E281" w14:textId="77777777" w:rsidR="00B71058" w:rsidRPr="00A36352" w:rsidRDefault="00000000">
      <w:pPr>
        <w:spacing w:line="276" w:lineRule="auto"/>
        <w:jc w:val="both"/>
        <w:rPr>
          <w:rFonts w:ascii="Times New Roman" w:hAnsi="Times New Roman" w:cs="Times New Roman"/>
          <w:bCs/>
          <w:sz w:val="24"/>
          <w:szCs w:val="24"/>
          <w:lang w:eastAsia="en-GB"/>
        </w:rPr>
      </w:pPr>
      <w:r w:rsidRPr="00A36352">
        <w:rPr>
          <w:rFonts w:ascii="Times New Roman" w:hAnsi="Times New Roman" w:cs="Times New Roman"/>
          <w:bCs/>
          <w:sz w:val="24"/>
          <w:szCs w:val="24"/>
          <w:lang w:eastAsia="en-GB"/>
        </w:rPr>
        <w:t xml:space="preserve">The project is envisaged to generate some negative impacts that may adversely affect the project communities and environment. The potential negative environmental and social impacts identified are as shown in </w:t>
      </w:r>
      <w:r w:rsidRPr="00A36352">
        <w:rPr>
          <w:rFonts w:ascii="Times New Roman" w:hAnsi="Times New Roman" w:cs="Times New Roman"/>
          <w:b/>
          <w:i/>
          <w:iCs/>
          <w:sz w:val="24"/>
          <w:szCs w:val="24"/>
          <w:lang w:eastAsia="en-GB"/>
        </w:rPr>
        <w:t>Table 32</w:t>
      </w:r>
      <w:r w:rsidRPr="00A36352">
        <w:rPr>
          <w:rFonts w:ascii="Times New Roman" w:hAnsi="Times New Roman" w:cs="Times New Roman"/>
          <w:bCs/>
          <w:sz w:val="24"/>
          <w:szCs w:val="24"/>
          <w:lang w:eastAsia="en-GB"/>
        </w:rPr>
        <w:t>.</w:t>
      </w:r>
    </w:p>
    <w:p w14:paraId="73297522" w14:textId="77777777" w:rsidR="00B71058" w:rsidRPr="00A36352" w:rsidRDefault="00B71058">
      <w:pPr>
        <w:pStyle w:val="Footer"/>
        <w:spacing w:line="276" w:lineRule="auto"/>
        <w:jc w:val="both"/>
        <w:rPr>
          <w:rFonts w:ascii="Times New Roman" w:hAnsi="Times New Roman" w:cs="Times New Roman"/>
          <w:sz w:val="24"/>
          <w:szCs w:val="24"/>
        </w:rPr>
      </w:pPr>
      <w:bookmarkStart w:id="381" w:name="_Toc128908194"/>
      <w:bookmarkStart w:id="382" w:name="_Toc127767908"/>
      <w:bookmarkStart w:id="383" w:name="_Toc128311755"/>
    </w:p>
    <w:p w14:paraId="187F8660" w14:textId="77777777" w:rsidR="00B71058" w:rsidRPr="00A36352" w:rsidRDefault="00000000">
      <w:pPr>
        <w:pStyle w:val="Foote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32</w:t>
      </w:r>
      <w:r w:rsidRPr="00A36352">
        <w:rPr>
          <w:rFonts w:ascii="Times New Roman" w:hAnsi="Times New Roman" w:cs="Times New Roman"/>
          <w:sz w:val="24"/>
          <w:szCs w:val="24"/>
        </w:rPr>
        <w:fldChar w:fldCharType="end"/>
      </w:r>
      <w:bookmarkStart w:id="384" w:name="_Toc13419"/>
      <w:r w:rsidRPr="00A36352">
        <w:rPr>
          <w:rFonts w:ascii="Times New Roman" w:hAnsi="Times New Roman" w:cs="Times New Roman"/>
          <w:sz w:val="24"/>
          <w:szCs w:val="24"/>
        </w:rPr>
        <w:t>: Identified Negative Impacts of Proposed interventions at selected facilities</w:t>
      </w:r>
      <w:bookmarkEnd w:id="381"/>
      <w:bookmarkEnd w:id="382"/>
      <w:bookmarkEnd w:id="383"/>
      <w:bookmarkEnd w:id="384"/>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763"/>
        <w:gridCol w:w="1763"/>
        <w:gridCol w:w="2738"/>
        <w:gridCol w:w="1337"/>
      </w:tblGrid>
      <w:tr w:rsidR="00B71058" w:rsidRPr="00A36352" w14:paraId="661122E2" w14:textId="77777777">
        <w:trPr>
          <w:tblHeader/>
        </w:trPr>
        <w:tc>
          <w:tcPr>
            <w:tcW w:w="1815" w:type="dxa"/>
          </w:tcPr>
          <w:p w14:paraId="6F52CF70" w14:textId="77777777" w:rsidR="00B71058" w:rsidRPr="00A36352" w:rsidRDefault="00000000">
            <w:pPr>
              <w:spacing w:line="276" w:lineRule="auto"/>
              <w:jc w:val="center"/>
              <w:rPr>
                <w:rFonts w:ascii="Times New Roman" w:eastAsia="Garamond" w:hAnsi="Times New Roman" w:cs="Times New Roman"/>
                <w:b/>
                <w:iCs/>
                <w:sz w:val="24"/>
                <w:szCs w:val="24"/>
              </w:rPr>
            </w:pPr>
            <w:r w:rsidRPr="00A36352">
              <w:rPr>
                <w:rFonts w:ascii="Times New Roman" w:eastAsia="Garamond" w:hAnsi="Times New Roman" w:cs="Times New Roman"/>
                <w:b/>
                <w:iCs/>
                <w:sz w:val="24"/>
                <w:szCs w:val="24"/>
              </w:rPr>
              <w:t>Project Phase and Activities</w:t>
            </w:r>
          </w:p>
        </w:tc>
        <w:tc>
          <w:tcPr>
            <w:tcW w:w="1726" w:type="dxa"/>
          </w:tcPr>
          <w:p w14:paraId="56ECEF3A" w14:textId="77777777" w:rsidR="00B71058" w:rsidRPr="00A36352" w:rsidRDefault="00000000">
            <w:pPr>
              <w:spacing w:line="276" w:lineRule="auto"/>
              <w:jc w:val="center"/>
              <w:rPr>
                <w:rFonts w:ascii="Times New Roman" w:eastAsia="Garamond" w:hAnsi="Times New Roman" w:cs="Times New Roman"/>
                <w:b/>
                <w:iCs/>
                <w:sz w:val="24"/>
                <w:szCs w:val="24"/>
              </w:rPr>
            </w:pPr>
            <w:r w:rsidRPr="00A36352">
              <w:rPr>
                <w:rFonts w:ascii="Times New Roman" w:eastAsia="Garamond" w:hAnsi="Times New Roman" w:cs="Times New Roman"/>
                <w:b/>
                <w:iCs/>
                <w:sz w:val="24"/>
                <w:szCs w:val="24"/>
              </w:rPr>
              <w:t>Environmental Aspect</w:t>
            </w:r>
          </w:p>
        </w:tc>
        <w:tc>
          <w:tcPr>
            <w:tcW w:w="1726" w:type="dxa"/>
          </w:tcPr>
          <w:p w14:paraId="5AA26181" w14:textId="77777777" w:rsidR="00B71058" w:rsidRPr="00A36352" w:rsidRDefault="00000000">
            <w:pPr>
              <w:spacing w:line="276" w:lineRule="auto"/>
              <w:jc w:val="center"/>
              <w:rPr>
                <w:rFonts w:ascii="Times New Roman" w:eastAsia="Garamond" w:hAnsi="Times New Roman" w:cs="Times New Roman"/>
                <w:b/>
                <w:iCs/>
                <w:sz w:val="24"/>
                <w:szCs w:val="24"/>
              </w:rPr>
            </w:pPr>
            <w:r w:rsidRPr="00A36352">
              <w:rPr>
                <w:rFonts w:ascii="Times New Roman" w:eastAsia="Garamond" w:hAnsi="Times New Roman" w:cs="Times New Roman"/>
                <w:b/>
                <w:iCs/>
                <w:sz w:val="24"/>
                <w:szCs w:val="24"/>
              </w:rPr>
              <w:t>Environmental Receptor</w:t>
            </w:r>
          </w:p>
        </w:tc>
        <w:tc>
          <w:tcPr>
            <w:tcW w:w="2806" w:type="dxa"/>
          </w:tcPr>
          <w:p w14:paraId="22837F1C" w14:textId="77777777" w:rsidR="00B71058" w:rsidRPr="00A36352" w:rsidRDefault="00000000">
            <w:pPr>
              <w:spacing w:line="276" w:lineRule="auto"/>
              <w:jc w:val="center"/>
              <w:rPr>
                <w:rFonts w:ascii="Times New Roman" w:eastAsia="Garamond" w:hAnsi="Times New Roman" w:cs="Times New Roman"/>
                <w:b/>
                <w:iCs/>
                <w:sz w:val="24"/>
                <w:szCs w:val="24"/>
              </w:rPr>
            </w:pPr>
            <w:r w:rsidRPr="00A36352">
              <w:rPr>
                <w:rFonts w:ascii="Times New Roman" w:eastAsia="Garamond" w:hAnsi="Times New Roman" w:cs="Times New Roman"/>
                <w:b/>
                <w:iCs/>
                <w:sz w:val="24"/>
                <w:szCs w:val="24"/>
              </w:rPr>
              <w:t>Associated and Potential Impacts</w:t>
            </w:r>
          </w:p>
        </w:tc>
        <w:tc>
          <w:tcPr>
            <w:tcW w:w="1321" w:type="dxa"/>
          </w:tcPr>
          <w:p w14:paraId="29B02892" w14:textId="77777777" w:rsidR="00B71058" w:rsidRPr="00A36352" w:rsidRDefault="00000000">
            <w:pPr>
              <w:spacing w:line="276" w:lineRule="auto"/>
              <w:jc w:val="center"/>
              <w:rPr>
                <w:rFonts w:ascii="Times New Roman" w:eastAsia="Garamond" w:hAnsi="Times New Roman" w:cs="Times New Roman"/>
                <w:b/>
                <w:iCs/>
                <w:sz w:val="24"/>
                <w:szCs w:val="24"/>
              </w:rPr>
            </w:pPr>
            <w:r w:rsidRPr="00A36352">
              <w:rPr>
                <w:rFonts w:ascii="Times New Roman" w:eastAsia="Garamond" w:hAnsi="Times New Roman" w:cs="Times New Roman"/>
                <w:b/>
                <w:iCs/>
                <w:sz w:val="24"/>
                <w:szCs w:val="24"/>
              </w:rPr>
              <w:t>Evaluation</w:t>
            </w:r>
          </w:p>
        </w:tc>
      </w:tr>
      <w:tr w:rsidR="00B71058" w:rsidRPr="00A36352" w14:paraId="34DD68D9" w14:textId="77777777">
        <w:tc>
          <w:tcPr>
            <w:tcW w:w="1815" w:type="dxa"/>
          </w:tcPr>
          <w:p w14:paraId="3A741AA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Mobilization of equipment, machinery, and heavy-duty </w:t>
            </w:r>
            <w:r w:rsidRPr="00A36352">
              <w:rPr>
                <w:rFonts w:ascii="Times New Roman" w:hAnsi="Times New Roman" w:cs="Times New Roman"/>
                <w:sz w:val="24"/>
                <w:szCs w:val="24"/>
              </w:rPr>
              <w:lastRenderedPageBreak/>
              <w:t xml:space="preserve">vehicles </w:t>
            </w:r>
          </w:p>
          <w:p w14:paraId="132E8D39" w14:textId="77777777" w:rsidR="00B71058" w:rsidRPr="00A36352" w:rsidRDefault="00B71058">
            <w:pPr>
              <w:spacing w:line="276" w:lineRule="auto"/>
              <w:rPr>
                <w:rFonts w:ascii="Times New Roman" w:eastAsia="Garamond" w:hAnsi="Times New Roman" w:cs="Times New Roman"/>
                <w:b/>
                <w:i/>
                <w:sz w:val="24"/>
                <w:szCs w:val="24"/>
              </w:rPr>
            </w:pPr>
          </w:p>
        </w:tc>
        <w:tc>
          <w:tcPr>
            <w:tcW w:w="1726" w:type="dxa"/>
          </w:tcPr>
          <w:p w14:paraId="7BEC8B69"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Movement of heavy-duty vehicles transporting </w:t>
            </w:r>
            <w:r w:rsidRPr="00A36352">
              <w:rPr>
                <w:rFonts w:ascii="Times New Roman" w:hAnsi="Times New Roman" w:cs="Times New Roman"/>
                <w:sz w:val="24"/>
                <w:szCs w:val="24"/>
              </w:rPr>
              <w:lastRenderedPageBreak/>
              <w:t>personnel, equipment and materials to site</w:t>
            </w:r>
          </w:p>
          <w:p w14:paraId="3CAD34D4"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Fugitive dusts and vehicular Exhaust emissions</w:t>
            </w:r>
          </w:p>
          <w:p w14:paraId="5BD08241"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Noise &amp; Vibration</w:t>
            </w:r>
          </w:p>
          <w:p w14:paraId="6921DE43"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Stationary positioning of heavy-duty vehicles and equipment</w:t>
            </w:r>
          </w:p>
          <w:p w14:paraId="5358AAB2"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Presence of valuable assets on site</w:t>
            </w:r>
          </w:p>
          <w:p w14:paraId="0B996042"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hAnsi="Times New Roman" w:cs="Times New Roman"/>
                <w:sz w:val="24"/>
                <w:szCs w:val="24"/>
              </w:rPr>
              <w:t>Engagement of local staff</w:t>
            </w:r>
          </w:p>
        </w:tc>
        <w:tc>
          <w:tcPr>
            <w:tcW w:w="1726" w:type="dxa"/>
          </w:tcPr>
          <w:p w14:paraId="160E858B"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Surrounding Communities, Air, Soil, Flora and Fauna, </w:t>
            </w:r>
            <w:r w:rsidRPr="00A36352">
              <w:rPr>
                <w:rFonts w:ascii="Times New Roman" w:hAnsi="Times New Roman" w:cs="Times New Roman"/>
                <w:sz w:val="24"/>
                <w:szCs w:val="24"/>
              </w:rPr>
              <w:lastRenderedPageBreak/>
              <w:t>Project Workers</w:t>
            </w:r>
          </w:p>
        </w:tc>
        <w:tc>
          <w:tcPr>
            <w:tcW w:w="2806" w:type="dxa"/>
          </w:tcPr>
          <w:p w14:paraId="4625D680"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Movement of heavy-duty vehicles transporting personnel, equipment and </w:t>
            </w:r>
            <w:r w:rsidRPr="00A36352">
              <w:rPr>
                <w:rFonts w:ascii="Times New Roman" w:hAnsi="Times New Roman" w:cs="Times New Roman"/>
                <w:sz w:val="24"/>
                <w:szCs w:val="24"/>
              </w:rPr>
              <w:lastRenderedPageBreak/>
              <w:t>materials to site</w:t>
            </w:r>
          </w:p>
          <w:p w14:paraId="34A2BE66"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Fugitive dusts and vehicular exhaust emissions</w:t>
            </w:r>
          </w:p>
          <w:p w14:paraId="626F16FC"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Noise &amp; Vibration Generation</w:t>
            </w:r>
          </w:p>
          <w:p w14:paraId="5AD1A9C5"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Road Traffic Accident</w:t>
            </w:r>
          </w:p>
          <w:p w14:paraId="386ADDCF"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Kidnapping</w:t>
            </w:r>
          </w:p>
          <w:p w14:paraId="76CC0F9C"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Stationary positioning of heavy-duty vehicles and equipment</w:t>
            </w:r>
          </w:p>
          <w:p w14:paraId="0D7FC378"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Increased risk of social unrest if construction workers are not recruited from the local community</w:t>
            </w:r>
          </w:p>
          <w:p w14:paraId="797A865E"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Increased risk of social unrest if construction workers are not recruited from the local community</w:t>
            </w:r>
          </w:p>
          <w:p w14:paraId="6C81B1B1"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Landscape disruption and visual intrusion due to presence of equipment, vehicles and trucks</w:t>
            </w:r>
          </w:p>
          <w:p w14:paraId="468AC2B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Risks of accidents from struck-by injuries to workers from the movement of heavy-duty vehicles</w:t>
            </w:r>
          </w:p>
          <w:p w14:paraId="545CEA94"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Risks of Gender Based Violence (GBV)/Sexual Exploitation Abuse (SEA) resulting from the interaction between contractors and members of the communities</w:t>
            </w:r>
          </w:p>
          <w:p w14:paraId="0BA01286"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 xml:space="preserve">Disruption of traffic flow and increased risk of Road Traffic Accidents (RTAs) due to movement </w:t>
            </w:r>
            <w:r w:rsidRPr="00A36352">
              <w:rPr>
                <w:rFonts w:ascii="Times New Roman" w:hAnsi="Times New Roman" w:cs="Times New Roman"/>
                <w:sz w:val="24"/>
                <w:szCs w:val="24"/>
              </w:rPr>
              <w:lastRenderedPageBreak/>
              <w:t>of heavy-duty vehicles.</w:t>
            </w:r>
          </w:p>
          <w:p w14:paraId="16F36198"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Risk of security breaches and threat to lives and properties due to storage of materials and equipment on site</w:t>
            </w:r>
          </w:p>
          <w:p w14:paraId="11F3BF91"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Presence of valuable assets on site</w:t>
            </w:r>
          </w:p>
          <w:p w14:paraId="4F08CBC2"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Respiratory and eye related problems in residents of surrounding communities from exposure to fugitive dusts</w:t>
            </w:r>
          </w:p>
          <w:p w14:paraId="1F7DA02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Engagement of local staff</w:t>
            </w:r>
          </w:p>
          <w:p w14:paraId="3175C75E" w14:textId="77777777" w:rsidR="00B71058" w:rsidRPr="00A36352" w:rsidRDefault="00000000">
            <w:pPr>
              <w:pStyle w:val="NoSpacing"/>
              <w:spacing w:after="160" w:line="276" w:lineRule="auto"/>
              <w:rPr>
                <w:rFonts w:ascii="Times New Roman" w:hAnsi="Times New Roman" w:cs="Times New Roman"/>
                <w:sz w:val="24"/>
                <w:szCs w:val="24"/>
              </w:rPr>
            </w:pPr>
            <w:r w:rsidRPr="00A36352">
              <w:rPr>
                <w:rFonts w:ascii="Times New Roman" w:hAnsi="Times New Roman" w:cs="Times New Roman"/>
                <w:sz w:val="24"/>
                <w:szCs w:val="24"/>
              </w:rPr>
              <w:t>Soil compaction and increased susceptibility to erosion as a result of operation and stationary positioning of heavy-duty vehicles</w:t>
            </w:r>
          </w:p>
          <w:p w14:paraId="0E6E3AC4" w14:textId="77777777" w:rsidR="00B71058" w:rsidRPr="00A36352" w:rsidRDefault="00B71058">
            <w:pPr>
              <w:pStyle w:val="NoSpacing"/>
              <w:spacing w:after="160" w:line="276" w:lineRule="auto"/>
              <w:rPr>
                <w:rFonts w:ascii="Times New Roman" w:hAnsi="Times New Roman" w:cs="Times New Roman"/>
                <w:sz w:val="24"/>
                <w:szCs w:val="24"/>
              </w:rPr>
            </w:pPr>
          </w:p>
        </w:tc>
        <w:tc>
          <w:tcPr>
            <w:tcW w:w="1321" w:type="dxa"/>
          </w:tcPr>
          <w:p w14:paraId="35D12DF9" w14:textId="77777777" w:rsidR="00B71058" w:rsidRPr="00A36352" w:rsidRDefault="00000000">
            <w:pPr>
              <w:pStyle w:val="NoSpacing"/>
              <w:spacing w:after="160" w:line="276" w:lineRule="auto"/>
              <w:jc w:val="both"/>
              <w:rPr>
                <w:rFonts w:ascii="Times New Roman" w:hAnsi="Times New Roman" w:cs="Times New Roman"/>
                <w:sz w:val="24"/>
                <w:szCs w:val="24"/>
              </w:rPr>
            </w:pPr>
            <w:r w:rsidRPr="00A36352">
              <w:rPr>
                <w:rFonts w:ascii="Times New Roman" w:hAnsi="Times New Roman" w:cs="Times New Roman"/>
                <w:sz w:val="24"/>
                <w:szCs w:val="24"/>
              </w:rPr>
              <w:lastRenderedPageBreak/>
              <w:t xml:space="preserve">Low, Direct, Short-term </w:t>
            </w:r>
            <w:r w:rsidRPr="00A36352">
              <w:rPr>
                <w:rFonts w:ascii="Times New Roman" w:hAnsi="Times New Roman" w:cs="Times New Roman"/>
                <w:sz w:val="24"/>
                <w:szCs w:val="24"/>
              </w:rPr>
              <w:lastRenderedPageBreak/>
              <w:t>and Local</w:t>
            </w:r>
          </w:p>
        </w:tc>
      </w:tr>
      <w:tr w:rsidR="00B71058" w:rsidRPr="00A36352" w14:paraId="623AAE6D" w14:textId="77777777">
        <w:trPr>
          <w:trHeight w:val="8210"/>
        </w:trPr>
        <w:tc>
          <w:tcPr>
            <w:tcW w:w="1815" w:type="dxa"/>
          </w:tcPr>
          <w:p w14:paraId="2D0C19EF" w14:textId="77777777" w:rsidR="00B71058" w:rsidRPr="00A36352" w:rsidRDefault="00000000">
            <w:pPr>
              <w:spacing w:line="276" w:lineRule="auto"/>
              <w:jc w:val="both"/>
              <w:rPr>
                <w:rFonts w:ascii="Times New Roman" w:eastAsia="Garamond" w:hAnsi="Times New Roman" w:cs="Times New Roman"/>
                <w:b/>
                <w:i/>
                <w:sz w:val="24"/>
                <w:szCs w:val="24"/>
              </w:rPr>
            </w:pPr>
            <w:r w:rsidRPr="00A36352">
              <w:rPr>
                <w:rFonts w:ascii="Times New Roman" w:hAnsi="Times New Roman" w:cs="Times New Roman"/>
                <w:sz w:val="24"/>
                <w:szCs w:val="24"/>
              </w:rPr>
              <w:lastRenderedPageBreak/>
              <w:t>Mobilization of workers to site</w:t>
            </w:r>
          </w:p>
        </w:tc>
        <w:tc>
          <w:tcPr>
            <w:tcW w:w="1726" w:type="dxa"/>
          </w:tcPr>
          <w:p w14:paraId="444BBC2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Movement of heavy-duty vehicles transporting personnel, equipment and materials to site</w:t>
            </w:r>
          </w:p>
          <w:p w14:paraId="287D948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Fugitive dusts and vehicular exhaust emissions</w:t>
            </w:r>
          </w:p>
        </w:tc>
        <w:tc>
          <w:tcPr>
            <w:tcW w:w="1726" w:type="dxa"/>
          </w:tcPr>
          <w:p w14:paraId="74B71A7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Surrounding communities, Air, Soil, Flora and Fauna, Project Workers</w:t>
            </w:r>
          </w:p>
        </w:tc>
        <w:tc>
          <w:tcPr>
            <w:tcW w:w="2806" w:type="dxa"/>
          </w:tcPr>
          <w:p w14:paraId="2F80106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Unauthorized movements of construction workers, construction equipment, machinery, and heavy-duty vehicles (during and after working hours) could result in trespassing</w:t>
            </w:r>
          </w:p>
          <w:p w14:paraId="5F01A43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Damage to local land and property and invasion of privacy of local residents</w:t>
            </w:r>
          </w:p>
          <w:p w14:paraId="5D05D4A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Disparity of pay, increase in disposable income and potential availability of illegal substances, illicit or culturally inappropriate lifestyle choices, leading to increased tension between local communities and the workers.</w:t>
            </w:r>
          </w:p>
          <w:p w14:paraId="43BC027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Increasing incidents of crime and or violence and threats to the safety of local community members.</w:t>
            </w:r>
          </w:p>
          <w:p w14:paraId="1EB7ED2C"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hAnsi="Times New Roman" w:cs="Times New Roman"/>
                <w:sz w:val="24"/>
                <w:szCs w:val="24"/>
              </w:rPr>
              <w:t>Occupational accidents and injuries to workers and risk to community health and safety</w:t>
            </w:r>
          </w:p>
          <w:p w14:paraId="11126536"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Times New Roman" w:hAnsi="Times New Roman" w:cs="Times New Roman"/>
                <w:sz w:val="24"/>
                <w:szCs w:val="24"/>
              </w:rPr>
              <w:t>Exposure to communicable diseases</w:t>
            </w:r>
          </w:p>
        </w:tc>
        <w:tc>
          <w:tcPr>
            <w:tcW w:w="1321" w:type="dxa"/>
          </w:tcPr>
          <w:p w14:paraId="09C19340"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Medium, Direct, Short-term, Local</w:t>
            </w:r>
          </w:p>
        </w:tc>
      </w:tr>
      <w:tr w:rsidR="00B71058" w:rsidRPr="00A36352" w14:paraId="39E21C8D" w14:textId="77777777">
        <w:trPr>
          <w:trHeight w:val="1715"/>
        </w:trPr>
        <w:tc>
          <w:tcPr>
            <w:tcW w:w="1815" w:type="dxa"/>
          </w:tcPr>
          <w:p w14:paraId="004283F0"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hAnsi="Times New Roman" w:cs="Times New Roman"/>
                <w:sz w:val="24"/>
                <w:szCs w:val="24"/>
              </w:rPr>
              <w:t>Supply of materials – cement, sand, pipes, planks etc</w:t>
            </w:r>
          </w:p>
        </w:tc>
        <w:tc>
          <w:tcPr>
            <w:tcW w:w="1726" w:type="dxa"/>
          </w:tcPr>
          <w:p w14:paraId="12CC36BA"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eastAsia="Garamond" w:hAnsi="Times New Roman" w:cs="Times New Roman"/>
                <w:sz w:val="24"/>
                <w:szCs w:val="24"/>
              </w:rPr>
              <w:t>Noise &amp; Vibration Generation</w:t>
            </w:r>
          </w:p>
        </w:tc>
        <w:tc>
          <w:tcPr>
            <w:tcW w:w="1726" w:type="dxa"/>
          </w:tcPr>
          <w:p w14:paraId="3F5C3B50"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hAnsi="Times New Roman" w:cs="Times New Roman"/>
                <w:sz w:val="24"/>
                <w:szCs w:val="24"/>
              </w:rPr>
              <w:t>Air, Land, Workers</w:t>
            </w:r>
          </w:p>
        </w:tc>
        <w:tc>
          <w:tcPr>
            <w:tcW w:w="2806" w:type="dxa"/>
          </w:tcPr>
          <w:p w14:paraId="505C47A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Traffic congestion and risk of road traffic</w:t>
            </w:r>
          </w:p>
          <w:p w14:paraId="7F36C589"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hAnsi="Times New Roman" w:cs="Times New Roman"/>
                <w:sz w:val="24"/>
                <w:szCs w:val="24"/>
              </w:rPr>
              <w:t>Occupational accidents and injuries to workers and risk to community health and safety</w:t>
            </w:r>
          </w:p>
        </w:tc>
        <w:tc>
          <w:tcPr>
            <w:tcW w:w="1321" w:type="dxa"/>
          </w:tcPr>
          <w:p w14:paraId="7345051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Medium, Direct, Short-term</w:t>
            </w:r>
          </w:p>
        </w:tc>
      </w:tr>
      <w:tr w:rsidR="00B71058" w:rsidRPr="00A36352" w14:paraId="101D9ABF" w14:textId="77777777">
        <w:tc>
          <w:tcPr>
            <w:tcW w:w="1815" w:type="dxa"/>
          </w:tcPr>
          <w:p w14:paraId="326E202B"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hAnsi="Times New Roman" w:cs="Times New Roman"/>
                <w:sz w:val="24"/>
                <w:szCs w:val="24"/>
              </w:rPr>
              <w:t>Site clearing and preparation</w:t>
            </w:r>
          </w:p>
        </w:tc>
        <w:tc>
          <w:tcPr>
            <w:tcW w:w="1726" w:type="dxa"/>
          </w:tcPr>
          <w:p w14:paraId="45D4EE62" w14:textId="77777777" w:rsidR="00B71058" w:rsidRPr="00A36352" w:rsidRDefault="00000000">
            <w:pPr>
              <w:tabs>
                <w:tab w:val="left" w:pos="5483"/>
              </w:tabs>
              <w:spacing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 xml:space="preserve">Clearing of land for new construction </w:t>
            </w:r>
          </w:p>
        </w:tc>
        <w:tc>
          <w:tcPr>
            <w:tcW w:w="1726" w:type="dxa"/>
          </w:tcPr>
          <w:p w14:paraId="14C9FA80"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eastAsia="Times New Roman" w:hAnsi="Times New Roman" w:cs="Times New Roman"/>
                <w:sz w:val="24"/>
                <w:szCs w:val="24"/>
              </w:rPr>
              <w:t xml:space="preserve">Surrounding communities, vegetation, soil, </w:t>
            </w:r>
            <w:r w:rsidRPr="00A36352">
              <w:rPr>
                <w:rFonts w:ascii="Times New Roman" w:eastAsia="Times New Roman" w:hAnsi="Times New Roman" w:cs="Times New Roman"/>
                <w:sz w:val="24"/>
                <w:szCs w:val="24"/>
              </w:rPr>
              <w:lastRenderedPageBreak/>
              <w:t xml:space="preserve">air and water, </w:t>
            </w:r>
          </w:p>
        </w:tc>
        <w:tc>
          <w:tcPr>
            <w:tcW w:w="2806" w:type="dxa"/>
            <w:vAlign w:val="bottom"/>
          </w:tcPr>
          <w:p w14:paraId="239BAC43"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lastRenderedPageBreak/>
              <w:t xml:space="preserve">Air quality deterioration from release of dusts and gaseous emissions such </w:t>
            </w:r>
            <w:r w:rsidRPr="00A36352">
              <w:rPr>
                <w:rFonts w:ascii="Times New Roman" w:eastAsia="Times New Roman" w:hAnsi="Times New Roman" w:cs="Times New Roman"/>
                <w:sz w:val="24"/>
                <w:szCs w:val="24"/>
              </w:rPr>
              <w:lastRenderedPageBreak/>
              <w:t>as CO2, CO, SO2 N2O from exposed soil surfaces and vehicles</w:t>
            </w:r>
          </w:p>
          <w:p w14:paraId="262C3CD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Occupational accidents and injuries to workers and risk to community health and safety</w:t>
            </w:r>
          </w:p>
          <w:p w14:paraId="0A25D36E"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Noise and vibration from the use of machineries and motorized equipment</w:t>
            </w:r>
          </w:p>
          <w:p w14:paraId="682CCA99"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Loss of vegetation cover due to clearing of project site</w:t>
            </w:r>
          </w:p>
          <w:p w14:paraId="19652CCC"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Reduction in carbon sequestration in the project area due to removal of trees</w:t>
            </w:r>
          </w:p>
          <w:p w14:paraId="59744016"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Disturbance/Destruction of flora and fauna habitat and loss of fauna due to site clearing including susceptibility of plants to pathogenic infections due to mechanical bruises</w:t>
            </w:r>
          </w:p>
          <w:p w14:paraId="5BCB6BC0"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Increase in amounts of fugitive dust, exhaust fumes and GHGs especially CO</w:t>
            </w:r>
            <w:r w:rsidRPr="00A36352">
              <w:rPr>
                <w:rFonts w:ascii="Times New Roman" w:eastAsia="Times New Roman" w:hAnsi="Times New Roman" w:cs="Times New Roman"/>
                <w:sz w:val="24"/>
                <w:szCs w:val="24"/>
                <w:vertAlign w:val="subscript"/>
              </w:rPr>
              <w:t>2</w:t>
            </w:r>
            <w:r w:rsidRPr="00A36352">
              <w:rPr>
                <w:rFonts w:ascii="Times New Roman" w:eastAsia="Times New Roman" w:hAnsi="Times New Roman" w:cs="Times New Roman"/>
                <w:sz w:val="24"/>
                <w:szCs w:val="24"/>
              </w:rPr>
              <w:t xml:space="preserve"> and N</w:t>
            </w:r>
            <w:r w:rsidRPr="00A36352">
              <w:rPr>
                <w:rFonts w:ascii="Times New Roman" w:eastAsia="Times New Roman" w:hAnsi="Times New Roman" w:cs="Times New Roman"/>
                <w:sz w:val="24"/>
                <w:szCs w:val="24"/>
                <w:vertAlign w:val="subscript"/>
              </w:rPr>
              <w:t>2</w:t>
            </w:r>
            <w:r w:rsidRPr="00A36352">
              <w:rPr>
                <w:rFonts w:ascii="Times New Roman" w:eastAsia="Times New Roman" w:hAnsi="Times New Roman" w:cs="Times New Roman"/>
                <w:sz w:val="24"/>
                <w:szCs w:val="24"/>
              </w:rPr>
              <w:t>O from movement of heavy-duty vehicles and equipment into work areas</w:t>
            </w:r>
          </w:p>
          <w:p w14:paraId="25F183D6"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t>Noise and vibration from movement of heavy-duty vehicles</w:t>
            </w:r>
          </w:p>
          <w:p w14:paraId="3D5B6F7A"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hAnsi="Times New Roman" w:cs="Times New Roman"/>
                <w:sz w:val="24"/>
                <w:szCs w:val="24"/>
              </w:rPr>
              <w:t>Landscape disruption and visual intrusion</w:t>
            </w:r>
          </w:p>
        </w:tc>
        <w:tc>
          <w:tcPr>
            <w:tcW w:w="1321" w:type="dxa"/>
          </w:tcPr>
          <w:p w14:paraId="77D060C7"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eastAsia="Times New Roman" w:hAnsi="Times New Roman" w:cs="Times New Roman"/>
                <w:sz w:val="24"/>
                <w:szCs w:val="24"/>
              </w:rPr>
              <w:lastRenderedPageBreak/>
              <w:t>High, Direct, Long-term</w:t>
            </w:r>
          </w:p>
        </w:tc>
      </w:tr>
      <w:tr w:rsidR="00B71058" w:rsidRPr="00A36352" w14:paraId="7A3CE259" w14:textId="77777777">
        <w:tc>
          <w:tcPr>
            <w:tcW w:w="1815" w:type="dxa"/>
          </w:tcPr>
          <w:p w14:paraId="5AC64CF4"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 xml:space="preserve">Installation of Temporary Structures for </w:t>
            </w:r>
            <w:r w:rsidRPr="00A36352">
              <w:rPr>
                <w:rFonts w:ascii="Times New Roman" w:eastAsia="Garamond" w:hAnsi="Times New Roman" w:cs="Times New Roman"/>
                <w:sz w:val="24"/>
                <w:szCs w:val="24"/>
              </w:rPr>
              <w:lastRenderedPageBreak/>
              <w:t>workers including storage area, water supply system, electricity, sanitation and waste disposal areas etc.</w:t>
            </w:r>
          </w:p>
        </w:tc>
        <w:tc>
          <w:tcPr>
            <w:tcW w:w="1726" w:type="dxa"/>
          </w:tcPr>
          <w:p w14:paraId="048315F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Waste Generation</w:t>
            </w:r>
          </w:p>
          <w:p w14:paraId="33EF739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Noise and </w:t>
            </w:r>
            <w:r w:rsidRPr="00A36352">
              <w:rPr>
                <w:rFonts w:ascii="Times New Roman" w:hAnsi="Times New Roman" w:cs="Times New Roman"/>
                <w:sz w:val="24"/>
                <w:szCs w:val="24"/>
              </w:rPr>
              <w:lastRenderedPageBreak/>
              <w:t>Vibration Generation</w:t>
            </w:r>
          </w:p>
          <w:p w14:paraId="043211D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Installation of Site Structures</w:t>
            </w:r>
          </w:p>
          <w:p w14:paraId="0FE24DFA" w14:textId="77777777" w:rsidR="00B71058" w:rsidRPr="00A36352" w:rsidRDefault="00B71058">
            <w:pPr>
              <w:spacing w:line="276" w:lineRule="auto"/>
              <w:rPr>
                <w:rFonts w:ascii="Times New Roman" w:eastAsia="Times New Roman" w:hAnsi="Times New Roman" w:cs="Times New Roman"/>
                <w:sz w:val="24"/>
                <w:szCs w:val="24"/>
              </w:rPr>
            </w:pPr>
          </w:p>
        </w:tc>
        <w:tc>
          <w:tcPr>
            <w:tcW w:w="1726" w:type="dxa"/>
          </w:tcPr>
          <w:p w14:paraId="77D63B7F"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lastRenderedPageBreak/>
              <w:t>Affected communities,</w:t>
            </w:r>
          </w:p>
          <w:p w14:paraId="70B56282"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Garamond" w:hAnsi="Times New Roman" w:cs="Times New Roman"/>
                <w:sz w:val="24"/>
                <w:szCs w:val="24"/>
              </w:rPr>
              <w:t xml:space="preserve">Workers, Soil </w:t>
            </w:r>
            <w:r w:rsidRPr="00A36352">
              <w:rPr>
                <w:rFonts w:ascii="Times New Roman" w:eastAsia="Garamond" w:hAnsi="Times New Roman" w:cs="Times New Roman"/>
                <w:sz w:val="24"/>
                <w:szCs w:val="24"/>
              </w:rPr>
              <w:lastRenderedPageBreak/>
              <w:t>and Land</w:t>
            </w:r>
          </w:p>
          <w:p w14:paraId="7990FA4D" w14:textId="77777777" w:rsidR="00B71058" w:rsidRPr="00A36352" w:rsidRDefault="00B71058">
            <w:pPr>
              <w:spacing w:line="276" w:lineRule="auto"/>
              <w:rPr>
                <w:rFonts w:ascii="Times New Roman" w:eastAsia="Garamond" w:hAnsi="Times New Roman" w:cs="Times New Roman"/>
                <w:b/>
                <w:i/>
                <w:sz w:val="24"/>
                <w:szCs w:val="24"/>
              </w:rPr>
            </w:pPr>
          </w:p>
        </w:tc>
        <w:tc>
          <w:tcPr>
            <w:tcW w:w="2806" w:type="dxa"/>
          </w:tcPr>
          <w:p w14:paraId="49DF5D86"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lastRenderedPageBreak/>
              <w:t xml:space="preserve">Noise and vibration disturbances in surrounding communities </w:t>
            </w:r>
            <w:r w:rsidRPr="00A36352">
              <w:rPr>
                <w:rFonts w:ascii="Times New Roman" w:eastAsia="Garamond" w:hAnsi="Times New Roman" w:cs="Times New Roman"/>
                <w:sz w:val="24"/>
                <w:szCs w:val="24"/>
              </w:rPr>
              <w:lastRenderedPageBreak/>
              <w:t>from the use of machineries and motorized equipment.</w:t>
            </w:r>
          </w:p>
          <w:p w14:paraId="1913B9C5"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Generation of hazardous and non-hazardous wastes from construction activities.</w:t>
            </w:r>
          </w:p>
          <w:p w14:paraId="24CA771C"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Soil contamination from indiscriminate dumping of hazardous wastes.</w:t>
            </w:r>
          </w:p>
          <w:p w14:paraId="06483E06"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eastAsia="Garamond" w:hAnsi="Times New Roman" w:cs="Times New Roman"/>
                <w:sz w:val="24"/>
                <w:szCs w:val="24"/>
              </w:rPr>
              <w:t>Risk of occupational accidents and injuries to workers</w:t>
            </w:r>
          </w:p>
        </w:tc>
        <w:tc>
          <w:tcPr>
            <w:tcW w:w="1321" w:type="dxa"/>
          </w:tcPr>
          <w:p w14:paraId="1C801F49"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lastRenderedPageBreak/>
              <w:t>Medium, Short-term, Direct</w:t>
            </w:r>
          </w:p>
        </w:tc>
      </w:tr>
      <w:tr w:rsidR="00B71058" w:rsidRPr="00A36352" w14:paraId="59868A02" w14:textId="77777777">
        <w:tc>
          <w:tcPr>
            <w:tcW w:w="8073" w:type="dxa"/>
            <w:gridSpan w:val="4"/>
          </w:tcPr>
          <w:p w14:paraId="0CC45E55" w14:textId="77777777" w:rsidR="00B71058" w:rsidRPr="00A36352" w:rsidRDefault="00000000">
            <w:pPr>
              <w:spacing w:line="276" w:lineRule="auto"/>
              <w:jc w:val="both"/>
              <w:rPr>
                <w:rFonts w:ascii="Times New Roman" w:eastAsia="Garamond" w:hAnsi="Times New Roman" w:cs="Times New Roman"/>
                <w:b/>
                <w:i/>
                <w:sz w:val="24"/>
                <w:szCs w:val="24"/>
              </w:rPr>
            </w:pPr>
            <w:r w:rsidRPr="00A36352">
              <w:rPr>
                <w:rFonts w:ascii="Times New Roman" w:eastAsia="Garamond" w:hAnsi="Times New Roman" w:cs="Times New Roman"/>
                <w:b/>
                <w:iCs/>
                <w:sz w:val="24"/>
                <w:szCs w:val="24"/>
              </w:rPr>
              <w:t>CONSTRUCTION PHASE</w:t>
            </w:r>
          </w:p>
        </w:tc>
        <w:tc>
          <w:tcPr>
            <w:tcW w:w="1321" w:type="dxa"/>
          </w:tcPr>
          <w:p w14:paraId="646388DE" w14:textId="77777777" w:rsidR="00B71058" w:rsidRPr="00A36352" w:rsidRDefault="00B71058">
            <w:pPr>
              <w:spacing w:line="276" w:lineRule="auto"/>
              <w:jc w:val="both"/>
              <w:rPr>
                <w:rFonts w:ascii="Times New Roman" w:eastAsia="Garamond" w:hAnsi="Times New Roman" w:cs="Times New Roman"/>
                <w:b/>
                <w:iCs/>
                <w:sz w:val="24"/>
                <w:szCs w:val="24"/>
              </w:rPr>
            </w:pPr>
          </w:p>
        </w:tc>
      </w:tr>
      <w:tr w:rsidR="00B71058" w:rsidRPr="00A36352" w14:paraId="7ADAF2B4" w14:textId="77777777">
        <w:tc>
          <w:tcPr>
            <w:tcW w:w="1815" w:type="dxa"/>
          </w:tcPr>
          <w:p w14:paraId="19695502" w14:textId="77777777" w:rsidR="00B71058" w:rsidRPr="00A36352" w:rsidRDefault="00000000">
            <w:pPr>
              <w:spacing w:line="240"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Excavation for</w:t>
            </w:r>
          </w:p>
          <w:p w14:paraId="78EEDEE0" w14:textId="77777777" w:rsidR="00B71058" w:rsidRPr="00A36352" w:rsidRDefault="00000000">
            <w:pPr>
              <w:spacing w:line="240"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foundations of</w:t>
            </w:r>
          </w:p>
          <w:p w14:paraId="7EE93D91" w14:textId="77777777" w:rsidR="00B71058" w:rsidRPr="00A36352" w:rsidRDefault="00000000">
            <w:pPr>
              <w:spacing w:line="240" w:lineRule="auto"/>
              <w:rPr>
                <w:rFonts w:ascii="Times New Roman" w:eastAsia="Garamond" w:hAnsi="Times New Roman" w:cs="Times New Roman"/>
                <w:b/>
                <w:i/>
                <w:sz w:val="24"/>
                <w:szCs w:val="24"/>
              </w:rPr>
            </w:pPr>
            <w:r w:rsidRPr="00A36352">
              <w:rPr>
                <w:rFonts w:ascii="Times New Roman" w:eastAsia="Garamond" w:hAnsi="Times New Roman" w:cs="Times New Roman"/>
                <w:sz w:val="24"/>
                <w:szCs w:val="24"/>
              </w:rPr>
              <w:t>new buildings</w:t>
            </w:r>
          </w:p>
        </w:tc>
        <w:tc>
          <w:tcPr>
            <w:tcW w:w="1726" w:type="dxa"/>
            <w:vAlign w:val="bottom"/>
          </w:tcPr>
          <w:p w14:paraId="54EBF02A" w14:textId="77777777" w:rsidR="00B71058" w:rsidRPr="00A36352" w:rsidRDefault="00B71058">
            <w:pPr>
              <w:spacing w:line="276" w:lineRule="auto"/>
              <w:rPr>
                <w:rFonts w:ascii="Times New Roman" w:eastAsia="Times New Roman" w:hAnsi="Times New Roman" w:cs="Times New Roman"/>
                <w:sz w:val="24"/>
                <w:szCs w:val="24"/>
              </w:rPr>
            </w:pPr>
          </w:p>
        </w:tc>
        <w:tc>
          <w:tcPr>
            <w:tcW w:w="1726" w:type="dxa"/>
          </w:tcPr>
          <w:p w14:paraId="7A696B46"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eastAsia="Garamond" w:hAnsi="Times New Roman" w:cs="Times New Roman"/>
                <w:sz w:val="24"/>
                <w:szCs w:val="24"/>
              </w:rPr>
              <w:t>Air, Soil, Communities</w:t>
            </w:r>
          </w:p>
        </w:tc>
        <w:tc>
          <w:tcPr>
            <w:tcW w:w="2806" w:type="dxa"/>
            <w:vMerge w:val="restart"/>
          </w:tcPr>
          <w:p w14:paraId="39454B79"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Deterioration of local air quality due to the release of fugitive dusts from excavation for foundations of new buildings</w:t>
            </w:r>
          </w:p>
          <w:p w14:paraId="326D424A"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Noise and vibration from construction equipment, traffic and activities, may disturb sensitive noise receptors (i.e. humans).</w:t>
            </w:r>
          </w:p>
          <w:p w14:paraId="2494E8DA"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Loss, damage, erosion, and disruption of soil from exposure of soil surfaces to rain and wind.</w:t>
            </w:r>
          </w:p>
          <w:p w14:paraId="7FB5B01C"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eastAsia="Garamond" w:hAnsi="Times New Roman" w:cs="Times New Roman"/>
                <w:sz w:val="24"/>
                <w:szCs w:val="24"/>
              </w:rPr>
              <w:t>Real or perceived disruption to normal operational life of the facilities, through the physical presence of a workforce.</w:t>
            </w:r>
          </w:p>
          <w:p w14:paraId="783215DC"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 xml:space="preserve">Direct employment of local population in workforce and stimulation of local </w:t>
            </w:r>
            <w:r w:rsidRPr="00A36352">
              <w:rPr>
                <w:rFonts w:ascii="Times New Roman" w:eastAsia="Garamond" w:hAnsi="Times New Roman" w:cs="Times New Roman"/>
                <w:sz w:val="24"/>
                <w:szCs w:val="24"/>
              </w:rPr>
              <w:lastRenderedPageBreak/>
              <w:t>economy</w:t>
            </w:r>
          </w:p>
          <w:p w14:paraId="347D8425"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Abstraction of significant volume of water from surface or ground water sources may affect supply for other water users and ecosystems, and result in conflicts over water use.</w:t>
            </w:r>
          </w:p>
          <w:p w14:paraId="4E435695"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Inefficient estimation of materials during construction leading to excess consumption of materials, generation of wastes/emissions, pollution of soils and water.</w:t>
            </w:r>
          </w:p>
          <w:p w14:paraId="085D757D"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Increased respiratory and eye related problems from exposure to dusts and gaseous emissions.</w:t>
            </w:r>
          </w:p>
        </w:tc>
        <w:tc>
          <w:tcPr>
            <w:tcW w:w="1321" w:type="dxa"/>
          </w:tcPr>
          <w:p w14:paraId="0470EA58" w14:textId="77777777" w:rsidR="00B71058" w:rsidRPr="00A36352" w:rsidRDefault="00000000">
            <w:pPr>
              <w:spacing w:line="276" w:lineRule="auto"/>
              <w:ind w:left="140"/>
              <w:rPr>
                <w:rFonts w:ascii="Times New Roman" w:eastAsia="Garamond" w:hAnsi="Times New Roman" w:cs="Times New Roman"/>
                <w:sz w:val="24"/>
                <w:szCs w:val="24"/>
              </w:rPr>
            </w:pPr>
            <w:r w:rsidRPr="00A36352">
              <w:rPr>
                <w:rFonts w:ascii="Times New Roman" w:eastAsia="Garamond" w:hAnsi="Times New Roman" w:cs="Times New Roman"/>
                <w:sz w:val="24"/>
                <w:szCs w:val="24"/>
              </w:rPr>
              <w:lastRenderedPageBreak/>
              <w:t>Medium, Direct, Short-term</w:t>
            </w:r>
          </w:p>
        </w:tc>
      </w:tr>
      <w:tr w:rsidR="00B71058" w:rsidRPr="00A36352" w14:paraId="31D6A2F5" w14:textId="77777777">
        <w:tc>
          <w:tcPr>
            <w:tcW w:w="1815" w:type="dxa"/>
          </w:tcPr>
          <w:p w14:paraId="3C9DE132"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Earthworks and concrete works including floor paving and Fencing</w:t>
            </w:r>
          </w:p>
        </w:tc>
        <w:tc>
          <w:tcPr>
            <w:tcW w:w="1726" w:type="dxa"/>
          </w:tcPr>
          <w:p w14:paraId="0FD5141B" w14:textId="77777777" w:rsidR="00B71058" w:rsidRPr="00A36352" w:rsidRDefault="00000000">
            <w:pPr>
              <w:spacing w:line="276" w:lineRule="auto"/>
              <w:rPr>
                <w:rFonts w:ascii="Times New Roman" w:eastAsia="Times New Roman" w:hAnsi="Times New Roman" w:cs="Times New Roman"/>
                <w:sz w:val="24"/>
                <w:szCs w:val="24"/>
              </w:rPr>
            </w:pPr>
            <w:r w:rsidRPr="00A36352">
              <w:rPr>
                <w:rFonts w:ascii="Times New Roman" w:eastAsia="Garamond" w:hAnsi="Times New Roman" w:cs="Times New Roman"/>
                <w:sz w:val="24"/>
                <w:szCs w:val="24"/>
              </w:rPr>
              <w:t>Engagement of local staff</w:t>
            </w:r>
          </w:p>
        </w:tc>
        <w:tc>
          <w:tcPr>
            <w:tcW w:w="1726" w:type="dxa"/>
          </w:tcPr>
          <w:p w14:paraId="7C711A95"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eastAsia="Garamond" w:hAnsi="Times New Roman" w:cs="Times New Roman"/>
                <w:sz w:val="24"/>
                <w:szCs w:val="24"/>
              </w:rPr>
              <w:t>Air, Soil, Communities</w:t>
            </w:r>
          </w:p>
        </w:tc>
        <w:tc>
          <w:tcPr>
            <w:tcW w:w="2806" w:type="dxa"/>
            <w:vMerge/>
          </w:tcPr>
          <w:p w14:paraId="1A15D0F9" w14:textId="77777777" w:rsidR="00B71058" w:rsidRPr="00A36352" w:rsidRDefault="00B71058">
            <w:pPr>
              <w:spacing w:line="276" w:lineRule="auto"/>
              <w:rPr>
                <w:rFonts w:ascii="Times New Roman" w:eastAsia="Garamond" w:hAnsi="Times New Roman" w:cs="Times New Roman"/>
                <w:b/>
                <w:i/>
                <w:sz w:val="24"/>
                <w:szCs w:val="24"/>
              </w:rPr>
            </w:pPr>
          </w:p>
        </w:tc>
        <w:tc>
          <w:tcPr>
            <w:tcW w:w="1321" w:type="dxa"/>
          </w:tcPr>
          <w:p w14:paraId="51FEAA43" w14:textId="77777777" w:rsidR="00B71058" w:rsidRPr="00A36352" w:rsidRDefault="00000000">
            <w:pPr>
              <w:spacing w:line="276" w:lineRule="auto"/>
              <w:rPr>
                <w:rFonts w:ascii="Times New Roman" w:eastAsia="Garamond" w:hAnsi="Times New Roman" w:cs="Times New Roman"/>
                <w:bCs/>
                <w:iCs/>
                <w:sz w:val="24"/>
                <w:szCs w:val="24"/>
              </w:rPr>
            </w:pPr>
            <w:r w:rsidRPr="00A36352">
              <w:rPr>
                <w:rFonts w:ascii="Times New Roman" w:eastAsia="Garamond" w:hAnsi="Times New Roman" w:cs="Times New Roman"/>
                <w:bCs/>
                <w:iCs/>
                <w:sz w:val="24"/>
                <w:szCs w:val="24"/>
              </w:rPr>
              <w:t>Medium, Direct, Short-term</w:t>
            </w:r>
          </w:p>
        </w:tc>
      </w:tr>
      <w:tr w:rsidR="00B71058" w:rsidRPr="00A36352" w14:paraId="051B2A72" w14:textId="77777777">
        <w:tc>
          <w:tcPr>
            <w:tcW w:w="1815" w:type="dxa"/>
          </w:tcPr>
          <w:p w14:paraId="123669F2"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Roofing of renovated and new building and installation of internal and external finishing materials as well as painting</w:t>
            </w:r>
          </w:p>
        </w:tc>
        <w:tc>
          <w:tcPr>
            <w:tcW w:w="1726" w:type="dxa"/>
          </w:tcPr>
          <w:p w14:paraId="4C8B33B1"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Noise level</w:t>
            </w:r>
          </w:p>
          <w:p w14:paraId="134AF1C8"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Waste Generation</w:t>
            </w:r>
          </w:p>
          <w:p w14:paraId="3D2A4F63"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Engagement of local workers</w:t>
            </w:r>
          </w:p>
        </w:tc>
        <w:tc>
          <w:tcPr>
            <w:tcW w:w="1726" w:type="dxa"/>
          </w:tcPr>
          <w:p w14:paraId="1B34589E"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Air, Water, Soil, People</w:t>
            </w:r>
          </w:p>
        </w:tc>
        <w:tc>
          <w:tcPr>
            <w:tcW w:w="2806" w:type="dxa"/>
          </w:tcPr>
          <w:p w14:paraId="42385C19"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Increased noise level within the environment as a result of roofing works</w:t>
            </w:r>
          </w:p>
          <w:p w14:paraId="0731F57D"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Generation of Hazardous waste like paint cans and other aerosols</w:t>
            </w:r>
          </w:p>
          <w:p w14:paraId="22A37E0D"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Generation of non-hazardous waste from other material packages</w:t>
            </w:r>
          </w:p>
        </w:tc>
        <w:tc>
          <w:tcPr>
            <w:tcW w:w="1321" w:type="dxa"/>
          </w:tcPr>
          <w:p w14:paraId="752770B1" w14:textId="77777777" w:rsidR="00B71058" w:rsidRPr="00A36352" w:rsidRDefault="00000000">
            <w:pPr>
              <w:spacing w:line="276" w:lineRule="auto"/>
              <w:ind w:left="100"/>
              <w:rPr>
                <w:rFonts w:ascii="Times New Roman" w:eastAsia="Garamond" w:hAnsi="Times New Roman" w:cs="Times New Roman"/>
                <w:sz w:val="24"/>
                <w:szCs w:val="24"/>
              </w:rPr>
            </w:pPr>
            <w:r w:rsidRPr="00A36352">
              <w:rPr>
                <w:rFonts w:ascii="Times New Roman" w:eastAsia="Garamond" w:hAnsi="Times New Roman" w:cs="Times New Roman"/>
                <w:bCs/>
                <w:iCs/>
                <w:sz w:val="24"/>
                <w:szCs w:val="24"/>
              </w:rPr>
              <w:t>Low, Direct, Short-term</w:t>
            </w:r>
          </w:p>
        </w:tc>
      </w:tr>
      <w:tr w:rsidR="00B71058" w:rsidRPr="00A36352" w14:paraId="6CF8EBC3" w14:textId="77777777">
        <w:tc>
          <w:tcPr>
            <w:tcW w:w="1815" w:type="dxa"/>
          </w:tcPr>
          <w:p w14:paraId="7E37F981"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Renovation of existing structures</w:t>
            </w:r>
          </w:p>
        </w:tc>
        <w:tc>
          <w:tcPr>
            <w:tcW w:w="1726" w:type="dxa"/>
          </w:tcPr>
          <w:p w14:paraId="446BBC81"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Noise Generation of waste</w:t>
            </w:r>
          </w:p>
          <w:p w14:paraId="742B7767"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Disturbance to facility</w:t>
            </w:r>
          </w:p>
        </w:tc>
        <w:tc>
          <w:tcPr>
            <w:tcW w:w="1726" w:type="dxa"/>
          </w:tcPr>
          <w:p w14:paraId="4290A2C1" w14:textId="77777777" w:rsidR="00B71058" w:rsidRPr="00A36352" w:rsidRDefault="00000000">
            <w:pPr>
              <w:spacing w:line="276" w:lineRule="auto"/>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t>Air, Land, Water, People</w:t>
            </w:r>
          </w:p>
        </w:tc>
        <w:tc>
          <w:tcPr>
            <w:tcW w:w="2806" w:type="dxa"/>
          </w:tcPr>
          <w:p w14:paraId="41C0952A"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Generation of noise from removal and replacement of materials during renovation</w:t>
            </w:r>
          </w:p>
          <w:p w14:paraId="142737F0"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Generation of Hazardous and Non-Hazardous waste during renovation</w:t>
            </w:r>
          </w:p>
          <w:p w14:paraId="3F99B732"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 xml:space="preserve">Disruption of the activities at the facilities as a result of renovation </w:t>
            </w:r>
            <w:r w:rsidRPr="00A36352">
              <w:rPr>
                <w:rFonts w:ascii="Times New Roman" w:eastAsia="Garamond" w:hAnsi="Times New Roman" w:cs="Times New Roman"/>
                <w:sz w:val="24"/>
                <w:szCs w:val="24"/>
              </w:rPr>
              <w:lastRenderedPageBreak/>
              <w:t>of existing structures</w:t>
            </w:r>
          </w:p>
        </w:tc>
        <w:tc>
          <w:tcPr>
            <w:tcW w:w="1321" w:type="dxa"/>
          </w:tcPr>
          <w:p w14:paraId="0715DE2C"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bCs/>
                <w:iCs/>
                <w:sz w:val="24"/>
                <w:szCs w:val="24"/>
              </w:rPr>
              <w:lastRenderedPageBreak/>
              <w:t>Low, Direct, Short-term</w:t>
            </w:r>
          </w:p>
        </w:tc>
      </w:tr>
      <w:tr w:rsidR="00B71058" w:rsidRPr="00A36352" w14:paraId="054E133D" w14:textId="77777777">
        <w:tc>
          <w:tcPr>
            <w:tcW w:w="8073" w:type="dxa"/>
            <w:gridSpan w:val="4"/>
          </w:tcPr>
          <w:p w14:paraId="2479975F" w14:textId="77777777" w:rsidR="00B71058" w:rsidRPr="00A36352" w:rsidRDefault="00000000">
            <w:pPr>
              <w:spacing w:line="276" w:lineRule="auto"/>
              <w:jc w:val="both"/>
              <w:rPr>
                <w:rFonts w:ascii="Times New Roman" w:eastAsia="Garamond" w:hAnsi="Times New Roman" w:cs="Times New Roman"/>
                <w:b/>
                <w:bCs/>
                <w:i/>
                <w:sz w:val="24"/>
                <w:szCs w:val="24"/>
              </w:rPr>
            </w:pPr>
            <w:r w:rsidRPr="00A36352">
              <w:rPr>
                <w:rFonts w:ascii="Times New Roman" w:eastAsia="Garamond" w:hAnsi="Times New Roman" w:cs="Times New Roman"/>
                <w:b/>
                <w:bCs/>
                <w:sz w:val="24"/>
                <w:szCs w:val="24"/>
              </w:rPr>
              <w:t>OPERATIONAL PHASE</w:t>
            </w:r>
          </w:p>
        </w:tc>
        <w:tc>
          <w:tcPr>
            <w:tcW w:w="1321" w:type="dxa"/>
          </w:tcPr>
          <w:p w14:paraId="67B0D0FB" w14:textId="77777777" w:rsidR="00B71058" w:rsidRPr="00A36352" w:rsidRDefault="00B71058">
            <w:pPr>
              <w:spacing w:line="276" w:lineRule="auto"/>
              <w:jc w:val="both"/>
              <w:rPr>
                <w:rFonts w:ascii="Times New Roman" w:eastAsia="Garamond" w:hAnsi="Times New Roman" w:cs="Times New Roman"/>
                <w:b/>
                <w:bCs/>
                <w:sz w:val="24"/>
                <w:szCs w:val="24"/>
              </w:rPr>
            </w:pPr>
          </w:p>
        </w:tc>
      </w:tr>
      <w:tr w:rsidR="00B71058" w:rsidRPr="00A36352" w14:paraId="217CB55E" w14:textId="77777777">
        <w:tc>
          <w:tcPr>
            <w:tcW w:w="1815" w:type="dxa"/>
          </w:tcPr>
          <w:p w14:paraId="1F44CDC6" w14:textId="77777777" w:rsidR="00B71058" w:rsidRPr="00A36352" w:rsidRDefault="00000000">
            <w:pPr>
              <w:spacing w:line="276" w:lineRule="auto"/>
              <w:rPr>
                <w:rFonts w:ascii="Times New Roman" w:eastAsia="Garamond" w:hAnsi="Times New Roman" w:cs="Times New Roman"/>
                <w:bCs/>
                <w:sz w:val="24"/>
                <w:szCs w:val="24"/>
              </w:rPr>
            </w:pPr>
            <w:r w:rsidRPr="00A36352">
              <w:rPr>
                <w:rFonts w:ascii="Times New Roman" w:eastAsia="Garamond" w:hAnsi="Times New Roman" w:cs="Times New Roman"/>
                <w:bCs/>
                <w:sz w:val="24"/>
                <w:szCs w:val="24"/>
              </w:rPr>
              <w:t>Site Operation activities</w:t>
            </w:r>
          </w:p>
        </w:tc>
        <w:tc>
          <w:tcPr>
            <w:tcW w:w="1726" w:type="dxa"/>
          </w:tcPr>
          <w:p w14:paraId="2D96EAC4"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Waste Generation (Including Health Care Wastes</w:t>
            </w:r>
          </w:p>
        </w:tc>
        <w:tc>
          <w:tcPr>
            <w:tcW w:w="1726" w:type="dxa"/>
          </w:tcPr>
          <w:p w14:paraId="11B91FC5"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Air, Water, Soil, People</w:t>
            </w:r>
          </w:p>
        </w:tc>
        <w:tc>
          <w:tcPr>
            <w:tcW w:w="2806" w:type="dxa"/>
            <w:vAlign w:val="bottom"/>
          </w:tcPr>
          <w:p w14:paraId="060495BF"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Generation of solid waste from the usage of renovated and new buildings</w:t>
            </w:r>
          </w:p>
          <w:p w14:paraId="78F1774E" w14:textId="77777777" w:rsidR="00B71058" w:rsidRPr="00A36352" w:rsidRDefault="00000000">
            <w:pPr>
              <w:spacing w:line="276" w:lineRule="auto"/>
              <w:rPr>
                <w:rFonts w:ascii="Times New Roman" w:eastAsia="Garamond" w:hAnsi="Times New Roman" w:cs="Times New Roman"/>
                <w:b/>
                <w:i/>
                <w:sz w:val="24"/>
                <w:szCs w:val="24"/>
              </w:rPr>
            </w:pPr>
            <w:r w:rsidRPr="00A36352">
              <w:rPr>
                <w:rFonts w:ascii="Times New Roman" w:eastAsia="Garamond" w:hAnsi="Times New Roman" w:cs="Times New Roman"/>
                <w:sz w:val="24"/>
                <w:szCs w:val="24"/>
              </w:rPr>
              <w:t>Generation of Hazardous waste streams like used batteries, used solar panels, fluorescent tubes and spent oil, Generation of increased medical waste as the interventions will improve, utilization of the facilities</w:t>
            </w:r>
          </w:p>
        </w:tc>
        <w:tc>
          <w:tcPr>
            <w:tcW w:w="1321" w:type="dxa"/>
          </w:tcPr>
          <w:p w14:paraId="627AF102" w14:textId="77777777" w:rsidR="00B71058" w:rsidRPr="00A36352" w:rsidRDefault="00000000">
            <w:pPr>
              <w:spacing w:line="276" w:lineRule="auto"/>
              <w:jc w:val="both"/>
              <w:rPr>
                <w:rFonts w:ascii="Times New Roman" w:eastAsia="Garamond" w:hAnsi="Times New Roman" w:cs="Times New Roman"/>
                <w:sz w:val="24"/>
                <w:szCs w:val="24"/>
              </w:rPr>
            </w:pPr>
            <w:r w:rsidRPr="00A36352">
              <w:rPr>
                <w:rFonts w:ascii="Times New Roman" w:eastAsia="Garamond" w:hAnsi="Times New Roman" w:cs="Times New Roman"/>
                <w:bCs/>
                <w:iCs/>
                <w:sz w:val="24"/>
                <w:szCs w:val="24"/>
              </w:rPr>
              <w:t>Medium, Direct, Short-term</w:t>
            </w:r>
          </w:p>
        </w:tc>
      </w:tr>
      <w:tr w:rsidR="00B71058" w:rsidRPr="00A36352" w14:paraId="232D651D" w14:textId="77777777">
        <w:tc>
          <w:tcPr>
            <w:tcW w:w="1815" w:type="dxa"/>
          </w:tcPr>
          <w:p w14:paraId="4846903E"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hAnsi="Times New Roman" w:cs="Times New Roman"/>
                <w:sz w:val="24"/>
                <w:szCs w:val="24"/>
              </w:rPr>
              <w:t>Commissioning of TVET  Centres</w:t>
            </w:r>
          </w:p>
        </w:tc>
        <w:tc>
          <w:tcPr>
            <w:tcW w:w="1726" w:type="dxa"/>
            <w:vAlign w:val="bottom"/>
          </w:tcPr>
          <w:p w14:paraId="56188419"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Generation of construction waste and debris</w:t>
            </w:r>
          </w:p>
        </w:tc>
        <w:tc>
          <w:tcPr>
            <w:tcW w:w="1726" w:type="dxa"/>
          </w:tcPr>
          <w:p w14:paraId="05908A4D"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 xml:space="preserve">Air, Water, Soil, Workers, Communities </w:t>
            </w:r>
          </w:p>
        </w:tc>
        <w:tc>
          <w:tcPr>
            <w:tcW w:w="2806" w:type="dxa"/>
          </w:tcPr>
          <w:p w14:paraId="15166FF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Generation of construction waste and debris</w:t>
            </w:r>
          </w:p>
        </w:tc>
        <w:tc>
          <w:tcPr>
            <w:tcW w:w="1321" w:type="dxa"/>
          </w:tcPr>
          <w:p w14:paraId="18D0F400"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Garamond" w:hAnsi="Times New Roman" w:cs="Times New Roman"/>
                <w:bCs/>
                <w:iCs/>
                <w:sz w:val="24"/>
                <w:szCs w:val="24"/>
              </w:rPr>
              <w:t>Medium, Direct, Short-term</w:t>
            </w:r>
          </w:p>
        </w:tc>
      </w:tr>
      <w:tr w:rsidR="00B71058" w:rsidRPr="00A36352" w14:paraId="7A1895C3" w14:textId="77777777">
        <w:tc>
          <w:tcPr>
            <w:tcW w:w="9394" w:type="dxa"/>
            <w:gridSpan w:val="5"/>
          </w:tcPr>
          <w:p w14:paraId="1F8CDD75" w14:textId="77777777" w:rsidR="00B71058" w:rsidRPr="00A36352" w:rsidRDefault="00000000">
            <w:pPr>
              <w:spacing w:line="276" w:lineRule="auto"/>
              <w:jc w:val="both"/>
              <w:rPr>
                <w:rFonts w:ascii="Times New Roman" w:eastAsia="Garamond" w:hAnsi="Times New Roman" w:cs="Times New Roman"/>
                <w:bCs/>
                <w:iCs/>
                <w:sz w:val="24"/>
                <w:szCs w:val="24"/>
              </w:rPr>
            </w:pPr>
            <w:r w:rsidRPr="00A36352">
              <w:rPr>
                <w:rFonts w:ascii="Times New Roman" w:eastAsia="DengXian" w:hAnsi="Times New Roman" w:cs="Times New Roman"/>
                <w:sz w:val="24"/>
                <w:szCs w:val="24"/>
                <w:lang w:val="en-GB"/>
              </w:rPr>
              <w:t>Demobilization Phase</w:t>
            </w:r>
          </w:p>
        </w:tc>
      </w:tr>
      <w:tr w:rsidR="00B71058" w:rsidRPr="00A36352" w14:paraId="5E14C618" w14:textId="77777777">
        <w:tc>
          <w:tcPr>
            <w:tcW w:w="1815" w:type="dxa"/>
          </w:tcPr>
          <w:p w14:paraId="1C3645E4"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DengXian" w:hAnsi="Times New Roman" w:cs="Times New Roman"/>
                <w:sz w:val="24"/>
                <w:szCs w:val="24"/>
                <w:lang w:val="en-GB"/>
              </w:rPr>
              <w:t>Occupational/ public safety and traffic impacts</w:t>
            </w:r>
          </w:p>
        </w:tc>
        <w:tc>
          <w:tcPr>
            <w:tcW w:w="1726" w:type="dxa"/>
          </w:tcPr>
          <w:p w14:paraId="6923EC9B" w14:textId="77777777" w:rsidR="00B71058" w:rsidRPr="00A36352" w:rsidRDefault="00000000">
            <w:pPr>
              <w:spacing w:line="276" w:lineRule="auto"/>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t>Risk of public safety</w:t>
            </w:r>
          </w:p>
        </w:tc>
        <w:tc>
          <w:tcPr>
            <w:tcW w:w="1726" w:type="dxa"/>
          </w:tcPr>
          <w:p w14:paraId="2238D9AA"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DengXian" w:hAnsi="Times New Roman" w:cs="Times New Roman"/>
                <w:sz w:val="24"/>
                <w:szCs w:val="24"/>
                <w:lang w:val="en-GB"/>
              </w:rPr>
              <w:t>Workers, pupils, teachers, public</w:t>
            </w:r>
          </w:p>
        </w:tc>
        <w:tc>
          <w:tcPr>
            <w:tcW w:w="2806" w:type="dxa"/>
          </w:tcPr>
          <w:p w14:paraId="7A03230D"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DengXian" w:hAnsi="Times New Roman" w:cs="Times New Roman"/>
                <w:sz w:val="24"/>
                <w:szCs w:val="24"/>
              </w:rPr>
              <w:t xml:space="preserve">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TVET centers and along the routes. </w:t>
            </w:r>
          </w:p>
        </w:tc>
        <w:tc>
          <w:tcPr>
            <w:tcW w:w="1321" w:type="dxa"/>
          </w:tcPr>
          <w:p w14:paraId="656490D2" w14:textId="77777777" w:rsidR="00B71058" w:rsidRPr="00A36352" w:rsidRDefault="00000000">
            <w:pPr>
              <w:spacing w:line="276" w:lineRule="auto"/>
              <w:rPr>
                <w:rFonts w:ascii="Times New Roman" w:eastAsia="Garamond" w:hAnsi="Times New Roman" w:cs="Times New Roman"/>
                <w:bCs/>
                <w:iCs/>
                <w:sz w:val="24"/>
                <w:szCs w:val="24"/>
              </w:rPr>
            </w:pPr>
            <w:r w:rsidRPr="00A36352">
              <w:rPr>
                <w:rFonts w:ascii="Times New Roman" w:hAnsi="Times New Roman" w:cs="Times New Roman"/>
                <w:sz w:val="24"/>
                <w:szCs w:val="24"/>
              </w:rPr>
              <w:t>Medium, Direct, Short-term, Local</w:t>
            </w:r>
          </w:p>
        </w:tc>
      </w:tr>
      <w:tr w:rsidR="00B71058" w:rsidRPr="00A36352" w14:paraId="6D9EF79B" w14:textId="77777777">
        <w:tc>
          <w:tcPr>
            <w:tcW w:w="1815" w:type="dxa"/>
          </w:tcPr>
          <w:p w14:paraId="5E005F95"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DengXian" w:hAnsi="Times New Roman" w:cs="Times New Roman"/>
                <w:sz w:val="24"/>
                <w:szCs w:val="24"/>
                <w:lang w:val="en-GB"/>
              </w:rPr>
              <w:t xml:space="preserve">Waste management </w:t>
            </w:r>
          </w:p>
        </w:tc>
        <w:tc>
          <w:tcPr>
            <w:tcW w:w="1726" w:type="dxa"/>
          </w:tcPr>
          <w:p w14:paraId="4F5FC14D"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Generation of construction waste and debris</w:t>
            </w:r>
          </w:p>
        </w:tc>
        <w:tc>
          <w:tcPr>
            <w:tcW w:w="1726" w:type="dxa"/>
          </w:tcPr>
          <w:p w14:paraId="27878F93"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DengXian" w:hAnsi="Times New Roman" w:cs="Times New Roman"/>
                <w:sz w:val="24"/>
                <w:szCs w:val="24"/>
                <w:lang w:val="en-GB"/>
              </w:rPr>
              <w:t>Workers, pupils, teachers, public</w:t>
            </w:r>
          </w:p>
        </w:tc>
        <w:tc>
          <w:tcPr>
            <w:tcW w:w="2806" w:type="dxa"/>
          </w:tcPr>
          <w:p w14:paraId="169BC3C3"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DengXian" w:hAnsi="Times New Roman" w:cs="Times New Roman"/>
                <w:sz w:val="24"/>
                <w:szCs w:val="24"/>
              </w:rPr>
              <w:t xml:space="preserve">The dismantling and removal of equipment and materials at the site, as well as landscape restoration works could </w:t>
            </w:r>
            <w:r w:rsidRPr="00A36352">
              <w:rPr>
                <w:rFonts w:ascii="Times New Roman" w:eastAsia="DengXian" w:hAnsi="Times New Roman" w:cs="Times New Roman"/>
                <w:sz w:val="24"/>
                <w:szCs w:val="24"/>
              </w:rPr>
              <w:lastRenderedPageBreak/>
              <w:t xml:space="preserve">generate waste such as scraps of metal, wood, concrete debris, vegetative material, and garbage (pieces of plastic bags, food wrappers, etc.). </w:t>
            </w:r>
          </w:p>
        </w:tc>
        <w:tc>
          <w:tcPr>
            <w:tcW w:w="1321" w:type="dxa"/>
          </w:tcPr>
          <w:p w14:paraId="70B1BCA5" w14:textId="77777777" w:rsidR="00B71058" w:rsidRPr="00A36352" w:rsidRDefault="00000000">
            <w:pPr>
              <w:spacing w:line="276" w:lineRule="auto"/>
              <w:rPr>
                <w:rFonts w:ascii="Times New Roman" w:eastAsia="Garamond" w:hAnsi="Times New Roman" w:cs="Times New Roman"/>
                <w:bCs/>
                <w:iCs/>
                <w:sz w:val="24"/>
                <w:szCs w:val="24"/>
              </w:rPr>
            </w:pPr>
            <w:r w:rsidRPr="00A36352">
              <w:rPr>
                <w:rFonts w:ascii="Times New Roman" w:hAnsi="Times New Roman" w:cs="Times New Roman"/>
                <w:sz w:val="24"/>
                <w:szCs w:val="24"/>
              </w:rPr>
              <w:lastRenderedPageBreak/>
              <w:t>Medium, Direct, Short-term, Local</w:t>
            </w:r>
          </w:p>
        </w:tc>
      </w:tr>
      <w:tr w:rsidR="00B71058" w:rsidRPr="00A36352" w14:paraId="0C7B5216" w14:textId="77777777">
        <w:tc>
          <w:tcPr>
            <w:tcW w:w="9394" w:type="dxa"/>
            <w:gridSpan w:val="5"/>
          </w:tcPr>
          <w:p w14:paraId="068DE448" w14:textId="77777777" w:rsidR="00B71058" w:rsidRPr="00A36352" w:rsidRDefault="00000000">
            <w:pPr>
              <w:spacing w:line="276" w:lineRule="auto"/>
              <w:jc w:val="both"/>
              <w:rPr>
                <w:rFonts w:ascii="Times New Roman" w:eastAsia="Garamond" w:hAnsi="Times New Roman" w:cs="Times New Roman"/>
                <w:bCs/>
                <w:iCs/>
                <w:sz w:val="24"/>
                <w:szCs w:val="24"/>
              </w:rPr>
            </w:pPr>
            <w:r w:rsidRPr="00A36352">
              <w:rPr>
                <w:rFonts w:ascii="Times New Roman" w:eastAsia="DengXian" w:hAnsi="Times New Roman" w:cs="Times New Roman"/>
                <w:b/>
                <w:bCs/>
                <w:sz w:val="24"/>
                <w:szCs w:val="24"/>
                <w:lang w:val="en-GB"/>
              </w:rPr>
              <w:t>Decommissioning Phase</w:t>
            </w:r>
          </w:p>
        </w:tc>
      </w:tr>
      <w:tr w:rsidR="00B71058" w:rsidRPr="00A36352" w14:paraId="7D247231" w14:textId="77777777">
        <w:tc>
          <w:tcPr>
            <w:tcW w:w="1815" w:type="dxa"/>
          </w:tcPr>
          <w:p w14:paraId="7208C4BF"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DengXian" w:hAnsi="Times New Roman" w:cs="Times New Roman"/>
                <w:sz w:val="24"/>
                <w:szCs w:val="24"/>
                <w:lang w:val="en-GB"/>
              </w:rPr>
              <w:t>Occupational/ public safety and traffic impacts</w:t>
            </w:r>
          </w:p>
        </w:tc>
        <w:tc>
          <w:tcPr>
            <w:tcW w:w="1726" w:type="dxa"/>
          </w:tcPr>
          <w:p w14:paraId="5570BA6A"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Risk of public safety</w:t>
            </w:r>
          </w:p>
        </w:tc>
        <w:tc>
          <w:tcPr>
            <w:tcW w:w="1726" w:type="dxa"/>
          </w:tcPr>
          <w:p w14:paraId="60AC450E"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DengXian" w:hAnsi="Times New Roman" w:cs="Times New Roman"/>
                <w:sz w:val="24"/>
                <w:szCs w:val="24"/>
                <w:lang w:val="en-GB"/>
              </w:rPr>
              <w:t>Workers, pupils, teachers, public</w:t>
            </w:r>
          </w:p>
        </w:tc>
        <w:tc>
          <w:tcPr>
            <w:tcW w:w="2806" w:type="dxa"/>
          </w:tcPr>
          <w:p w14:paraId="4BE20E0A"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DengXian" w:hAnsi="Times New Roman" w:cs="Times New Roman"/>
                <w:sz w:val="24"/>
                <w:szCs w:val="24"/>
              </w:rPr>
              <w:t xml:space="preserve">The relocation of all construction facilities and remaining materials including concrete mixers, trucks, and water tanks to new sites or the contractor’s office could result in accidents and injury to workers. The removal and transport of such equipment and materials could also pose traffic risks and public safety concerns within the schools and along the routes. </w:t>
            </w:r>
          </w:p>
        </w:tc>
        <w:tc>
          <w:tcPr>
            <w:tcW w:w="1321" w:type="dxa"/>
          </w:tcPr>
          <w:p w14:paraId="3A417B50" w14:textId="77777777" w:rsidR="00B71058" w:rsidRPr="00A36352" w:rsidRDefault="00000000">
            <w:pPr>
              <w:spacing w:line="276" w:lineRule="auto"/>
              <w:jc w:val="both"/>
              <w:rPr>
                <w:rFonts w:ascii="Times New Roman" w:eastAsia="Garamond" w:hAnsi="Times New Roman" w:cs="Times New Roman"/>
                <w:bCs/>
                <w:iCs/>
                <w:sz w:val="24"/>
                <w:szCs w:val="24"/>
              </w:rPr>
            </w:pPr>
            <w:r w:rsidRPr="00A36352">
              <w:rPr>
                <w:rFonts w:ascii="Times New Roman" w:hAnsi="Times New Roman" w:cs="Times New Roman"/>
                <w:sz w:val="24"/>
                <w:szCs w:val="24"/>
              </w:rPr>
              <w:t>Medium, Direct, Short-term, Local</w:t>
            </w:r>
          </w:p>
        </w:tc>
      </w:tr>
      <w:tr w:rsidR="00B71058" w:rsidRPr="00A36352" w14:paraId="4DCE8AD4" w14:textId="77777777">
        <w:tc>
          <w:tcPr>
            <w:tcW w:w="1815" w:type="dxa"/>
          </w:tcPr>
          <w:p w14:paraId="7A3DC299"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DengXian" w:hAnsi="Times New Roman" w:cs="Times New Roman"/>
                <w:sz w:val="24"/>
                <w:szCs w:val="24"/>
                <w:lang w:val="en-GB"/>
              </w:rPr>
              <w:t xml:space="preserve">Waste management </w:t>
            </w:r>
          </w:p>
        </w:tc>
        <w:tc>
          <w:tcPr>
            <w:tcW w:w="1726" w:type="dxa"/>
          </w:tcPr>
          <w:p w14:paraId="2E5F7114"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rPr>
              <w:t>Generation of construction waste and debris</w:t>
            </w:r>
          </w:p>
        </w:tc>
        <w:tc>
          <w:tcPr>
            <w:tcW w:w="1726" w:type="dxa"/>
          </w:tcPr>
          <w:p w14:paraId="1E81CBBB" w14:textId="77777777" w:rsidR="00B71058" w:rsidRPr="00A36352" w:rsidRDefault="00000000">
            <w:pPr>
              <w:spacing w:line="276" w:lineRule="auto"/>
              <w:rPr>
                <w:rFonts w:ascii="Times New Roman" w:eastAsia="Garamond" w:hAnsi="Times New Roman" w:cs="Times New Roman"/>
                <w:sz w:val="24"/>
                <w:szCs w:val="24"/>
              </w:rPr>
            </w:pPr>
            <w:r w:rsidRPr="00A36352">
              <w:rPr>
                <w:rFonts w:ascii="Times New Roman" w:eastAsia="DengXian" w:hAnsi="Times New Roman" w:cs="Times New Roman"/>
                <w:sz w:val="24"/>
                <w:szCs w:val="24"/>
                <w:lang w:val="en-GB"/>
              </w:rPr>
              <w:t>Workers, pupils, teachers, public</w:t>
            </w:r>
          </w:p>
        </w:tc>
        <w:tc>
          <w:tcPr>
            <w:tcW w:w="2806" w:type="dxa"/>
          </w:tcPr>
          <w:p w14:paraId="74719900" w14:textId="77777777" w:rsidR="00B71058" w:rsidRPr="00A36352" w:rsidRDefault="00000000">
            <w:pPr>
              <w:spacing w:line="276" w:lineRule="auto"/>
              <w:rPr>
                <w:rFonts w:ascii="Times New Roman" w:hAnsi="Times New Roman" w:cs="Times New Roman"/>
                <w:sz w:val="24"/>
                <w:szCs w:val="24"/>
              </w:rPr>
            </w:pPr>
            <w:r w:rsidRPr="00A36352">
              <w:rPr>
                <w:rFonts w:ascii="Times New Roman" w:eastAsia="DengXian" w:hAnsi="Times New Roman" w:cs="Times New Roman"/>
                <w:sz w:val="24"/>
                <w:szCs w:val="24"/>
              </w:rPr>
              <w:t xml:space="preserve">The dismantling and removal of equipment and materials at the site, as well as landscape restoration works could generate waste such as scraps of metal, wood, concrete debris, vegetative material, and garbage (pieces of plastic bags, food wrappers, etc.). </w:t>
            </w:r>
          </w:p>
        </w:tc>
        <w:tc>
          <w:tcPr>
            <w:tcW w:w="1321" w:type="dxa"/>
          </w:tcPr>
          <w:p w14:paraId="45078D8F" w14:textId="77777777" w:rsidR="00B71058" w:rsidRPr="00A36352" w:rsidRDefault="00000000">
            <w:pPr>
              <w:spacing w:line="276" w:lineRule="auto"/>
              <w:jc w:val="both"/>
              <w:rPr>
                <w:rFonts w:ascii="Times New Roman" w:eastAsia="Garamond" w:hAnsi="Times New Roman" w:cs="Times New Roman"/>
                <w:bCs/>
                <w:iCs/>
                <w:sz w:val="24"/>
                <w:szCs w:val="24"/>
              </w:rPr>
            </w:pPr>
            <w:r w:rsidRPr="00A36352">
              <w:rPr>
                <w:rFonts w:ascii="Times New Roman" w:hAnsi="Times New Roman" w:cs="Times New Roman"/>
                <w:sz w:val="24"/>
                <w:szCs w:val="24"/>
              </w:rPr>
              <w:t>Medium, Direct, Short-term, Local</w:t>
            </w:r>
          </w:p>
        </w:tc>
      </w:tr>
    </w:tbl>
    <w:p w14:paraId="07B0C5BB" w14:textId="77777777" w:rsidR="00B71058" w:rsidRPr="00A36352" w:rsidRDefault="00B71058">
      <w:pPr>
        <w:spacing w:line="276" w:lineRule="auto"/>
        <w:rPr>
          <w:rFonts w:ascii="Times New Roman" w:hAnsi="Times New Roman" w:cs="Times New Roman"/>
          <w:sz w:val="24"/>
          <w:szCs w:val="24"/>
        </w:rPr>
      </w:pPr>
    </w:p>
    <w:p w14:paraId="239E3AD4" w14:textId="77777777" w:rsidR="00B71058" w:rsidRPr="00A36352" w:rsidRDefault="00B71058">
      <w:pPr>
        <w:spacing w:line="276" w:lineRule="auto"/>
        <w:jc w:val="both"/>
        <w:rPr>
          <w:rFonts w:ascii="Times New Roman" w:hAnsi="Times New Roman" w:cs="Times New Roman"/>
          <w:sz w:val="24"/>
          <w:szCs w:val="24"/>
        </w:rPr>
      </w:pPr>
    </w:p>
    <w:p w14:paraId="574C04AA" w14:textId="4F527B40" w:rsidR="00EA1A83" w:rsidRDefault="00000000">
      <w:pPr>
        <w:tabs>
          <w:tab w:val="left" w:pos="1573"/>
        </w:tabs>
        <w:spacing w:line="276" w:lineRule="auto"/>
        <w:jc w:val="both"/>
        <w:rPr>
          <w:rFonts w:ascii="Times New Roman" w:hAnsi="Times New Roman" w:cs="Times New Roman"/>
          <w:sz w:val="24"/>
          <w:szCs w:val="24"/>
        </w:rPr>
        <w:sectPr w:rsidR="00EA1A83">
          <w:type w:val="continuous"/>
          <w:pgSz w:w="11900" w:h="16838"/>
          <w:pgMar w:top="851" w:right="1440" w:bottom="851" w:left="1440" w:header="0" w:footer="0" w:gutter="0"/>
          <w:pgNumType w:fmt="decimalFullWidth" w:chapStyle="1"/>
          <w:cols w:space="720" w:equalWidth="0">
            <w:col w:w="9026"/>
          </w:cols>
          <w:docGrid w:linePitch="360"/>
        </w:sectPr>
      </w:pPr>
      <w:r w:rsidRPr="00A36352">
        <w:rPr>
          <w:rFonts w:ascii="Times New Roman" w:hAnsi="Times New Roman" w:cs="Times New Roman"/>
          <w:sz w:val="24"/>
          <w:szCs w:val="24"/>
        </w:rPr>
        <w:tab/>
      </w:r>
    </w:p>
    <w:p w14:paraId="7ED397AB" w14:textId="3B17ED3A" w:rsidR="00B71058" w:rsidRDefault="00EA1A83">
      <w:pPr>
        <w:pStyle w:val="Heading1"/>
        <w:spacing w:line="276" w:lineRule="auto"/>
        <w:rPr>
          <w:rFonts w:ascii="Times New Roman" w:hAnsi="Times New Roman" w:cs="Times New Roman"/>
          <w:szCs w:val="24"/>
        </w:rPr>
      </w:pPr>
      <w:bookmarkStart w:id="385" w:name="_Toc127767803"/>
      <w:bookmarkStart w:id="386" w:name="_Toc128311646"/>
      <w:bookmarkStart w:id="387" w:name="_Toc204445805"/>
      <w:r w:rsidRPr="00A36352">
        <w:rPr>
          <w:rFonts w:ascii="Times New Roman" w:hAnsi="Times New Roman" w:cs="Times New Roman"/>
          <w:szCs w:val="24"/>
        </w:rPr>
        <w:lastRenderedPageBreak/>
        <w:t>CHAPTER SIX: MITIGATION AND ENHANCEMENT MEASURES</w:t>
      </w:r>
      <w:bookmarkEnd w:id="385"/>
      <w:bookmarkEnd w:id="386"/>
      <w:bookmarkEnd w:id="387"/>
    </w:p>
    <w:p w14:paraId="699F472D" w14:textId="77777777" w:rsidR="00EA1A83" w:rsidRPr="00EA1A83" w:rsidRDefault="00EA1A83" w:rsidP="00EA1A83"/>
    <w:p w14:paraId="166E7C60" w14:textId="77777777" w:rsidR="00B71058" w:rsidRPr="00A36352" w:rsidRDefault="00000000">
      <w:pPr>
        <w:pStyle w:val="Heading2"/>
        <w:spacing w:line="276" w:lineRule="auto"/>
        <w:jc w:val="both"/>
        <w:rPr>
          <w:rFonts w:ascii="Times New Roman" w:hAnsi="Times New Roman" w:cs="Times New Roman"/>
          <w:szCs w:val="24"/>
        </w:rPr>
      </w:pPr>
      <w:bookmarkStart w:id="388" w:name="_Toc128311647"/>
      <w:bookmarkStart w:id="389" w:name="_Toc127767804"/>
      <w:bookmarkStart w:id="390" w:name="_Toc204445806"/>
      <w:r w:rsidRPr="00A36352">
        <w:rPr>
          <w:rFonts w:ascii="Times New Roman" w:hAnsi="Times New Roman" w:cs="Times New Roman"/>
          <w:szCs w:val="24"/>
        </w:rPr>
        <w:t>6.1</w:t>
      </w:r>
      <w:r w:rsidRPr="00A36352">
        <w:rPr>
          <w:rFonts w:ascii="Times New Roman" w:hAnsi="Times New Roman" w:cs="Times New Roman"/>
          <w:szCs w:val="24"/>
        </w:rPr>
        <w:tab/>
        <w:t>Introduction</w:t>
      </w:r>
      <w:bookmarkEnd w:id="388"/>
      <w:bookmarkEnd w:id="389"/>
      <w:bookmarkEnd w:id="390"/>
    </w:p>
    <w:p w14:paraId="27A62F17" w14:textId="77777777" w:rsidR="00B71058" w:rsidRPr="00A36352" w:rsidRDefault="00000000">
      <w:pPr>
        <w:spacing w:line="276" w:lineRule="auto"/>
        <w:ind w:right="6"/>
        <w:jc w:val="both"/>
        <w:rPr>
          <w:rFonts w:ascii="Times New Roman" w:hAnsi="Times New Roman" w:cs="Times New Roman"/>
          <w:sz w:val="24"/>
          <w:szCs w:val="24"/>
        </w:rPr>
      </w:pPr>
      <w:r w:rsidRPr="00A36352">
        <w:rPr>
          <w:rFonts w:ascii="Times New Roman" w:hAnsi="Times New Roman" w:cs="Times New Roman"/>
          <w:sz w:val="24"/>
          <w:szCs w:val="24"/>
        </w:rPr>
        <w:t>This Chapter proffers technically and financially feasible mitigation measures to the impacts identified and evaluated in chapter five. The recommended mitigation measures are suitable to the nature and magnitude of the potential impacts taking into cognisance the peculiarity of the proposed project and activities as well as environmental and social condition of the project area.</w:t>
      </w:r>
    </w:p>
    <w:p w14:paraId="2D695262" w14:textId="77777777" w:rsidR="00B71058" w:rsidRPr="00A36352" w:rsidRDefault="00000000">
      <w:pPr>
        <w:pStyle w:val="Heading2"/>
        <w:spacing w:line="276" w:lineRule="auto"/>
        <w:rPr>
          <w:rFonts w:ascii="Times New Roman" w:hAnsi="Times New Roman" w:cs="Times New Roman"/>
          <w:szCs w:val="24"/>
        </w:rPr>
      </w:pPr>
      <w:bookmarkStart w:id="391" w:name="_Toc128311648"/>
      <w:bookmarkStart w:id="392" w:name="_Toc127767805"/>
      <w:bookmarkStart w:id="393" w:name="_Toc204445807"/>
      <w:r w:rsidRPr="00A36352">
        <w:rPr>
          <w:rFonts w:ascii="Times New Roman" w:hAnsi="Times New Roman" w:cs="Times New Roman"/>
          <w:szCs w:val="24"/>
        </w:rPr>
        <w:t>6.2</w:t>
      </w:r>
      <w:r w:rsidRPr="00A36352">
        <w:rPr>
          <w:rFonts w:ascii="Times New Roman" w:hAnsi="Times New Roman" w:cs="Times New Roman"/>
          <w:szCs w:val="24"/>
        </w:rPr>
        <w:tab/>
        <w:t>Mitigation Approach</w:t>
      </w:r>
      <w:bookmarkEnd w:id="391"/>
      <w:bookmarkEnd w:id="392"/>
      <w:bookmarkEnd w:id="393"/>
    </w:p>
    <w:p w14:paraId="3C8A48F3" w14:textId="77777777" w:rsidR="00B71058" w:rsidRPr="00A36352" w:rsidRDefault="00000000">
      <w:pPr>
        <w:pStyle w:val="NoSpacing"/>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This project is envisaged to generate both positive and negative impacts on the biophysical and socioeconomic environment. However, the negative impacts anticipated will be localized in spatial extent, short in duration and can be reduced through compliance with appropriate mitigation measures. In this section, technically and financially feasible mitigation measures will be proffered to address environmental and social impacts associated with the construction and upgrade of the TVET centers in Azare and Bauchi Towns. The mitigation measures recommended are commensurate with the nature and magnitude of the potential impacts taking into cognisance the peculiarity of the proposed project and activities as well as the environmental and social setting of the project area.</w:t>
      </w:r>
    </w:p>
    <w:p w14:paraId="201D79D5" w14:textId="77777777" w:rsidR="00B71058" w:rsidRPr="00A36352" w:rsidRDefault="00B71058">
      <w:pPr>
        <w:pStyle w:val="NoSpacing"/>
        <w:spacing w:line="276" w:lineRule="auto"/>
        <w:jc w:val="both"/>
        <w:rPr>
          <w:rFonts w:ascii="Times New Roman" w:hAnsi="Times New Roman" w:cs="Times New Roman"/>
          <w:sz w:val="24"/>
          <w:szCs w:val="24"/>
        </w:rPr>
      </w:pPr>
    </w:p>
    <w:p w14:paraId="25D794E8" w14:textId="77777777" w:rsidR="00B71058" w:rsidRPr="00A36352" w:rsidRDefault="00000000">
      <w:pPr>
        <w:spacing w:line="276" w:lineRule="auto"/>
        <w:ind w:right="6"/>
        <w:jc w:val="both"/>
        <w:rPr>
          <w:rFonts w:ascii="Times New Roman" w:hAnsi="Times New Roman" w:cs="Times New Roman"/>
          <w:sz w:val="24"/>
          <w:szCs w:val="24"/>
        </w:rPr>
      </w:pPr>
      <w:r w:rsidRPr="00A36352">
        <w:rPr>
          <w:rFonts w:ascii="Times New Roman" w:hAnsi="Times New Roman" w:cs="Times New Roman"/>
          <w:sz w:val="24"/>
          <w:szCs w:val="24"/>
        </w:rPr>
        <w:t>The approach adopted for selecting appropriate mitigation measures is based on the mitigation hierarchy which favours the avoidance of impacts over minimization, and where residual impacts remain, compensate/offset for impacts to workers, affected communities and the environment.</w:t>
      </w:r>
    </w:p>
    <w:p w14:paraId="5A78486B" w14:textId="77777777" w:rsidR="00B71058" w:rsidRPr="00A36352" w:rsidRDefault="00000000">
      <w:pPr>
        <w:numPr>
          <w:ilvl w:val="0"/>
          <w:numId w:val="29"/>
        </w:numPr>
        <w:tabs>
          <w:tab w:val="left" w:pos="720"/>
        </w:tabs>
        <w:spacing w:after="0" w:line="276" w:lineRule="auto"/>
        <w:ind w:left="720" w:right="6" w:hanging="360"/>
        <w:jc w:val="both"/>
        <w:rPr>
          <w:rFonts w:ascii="Times New Roman" w:hAnsi="Times New Roman" w:cs="Times New Roman"/>
          <w:sz w:val="24"/>
          <w:szCs w:val="24"/>
        </w:rPr>
      </w:pPr>
      <w:r w:rsidRPr="00A36352">
        <w:rPr>
          <w:rFonts w:ascii="Times New Roman" w:hAnsi="Times New Roman" w:cs="Times New Roman"/>
          <w:sz w:val="24"/>
          <w:szCs w:val="24"/>
        </w:rPr>
        <w:t>Avoidance: To avoid the impact altogether by not using certain type of resources, or areas considered to be environmentally sensitive nor taking certain actions or parts of an action that could result in negative impacts. This is the most acceptable form of mitigation.</w:t>
      </w:r>
    </w:p>
    <w:p w14:paraId="537F1D4B" w14:textId="77777777" w:rsidR="00B71058" w:rsidRPr="00A36352" w:rsidRDefault="00000000">
      <w:pPr>
        <w:numPr>
          <w:ilvl w:val="0"/>
          <w:numId w:val="29"/>
        </w:numPr>
        <w:tabs>
          <w:tab w:val="left" w:pos="720"/>
        </w:tabs>
        <w:spacing w:after="0" w:line="276" w:lineRule="auto"/>
        <w:ind w:left="720" w:right="6" w:hanging="360"/>
        <w:jc w:val="both"/>
        <w:rPr>
          <w:rFonts w:ascii="Times New Roman" w:hAnsi="Times New Roman" w:cs="Times New Roman"/>
          <w:sz w:val="24"/>
          <w:szCs w:val="24"/>
        </w:rPr>
      </w:pPr>
      <w:r w:rsidRPr="00A36352">
        <w:rPr>
          <w:rFonts w:ascii="Times New Roman" w:hAnsi="Times New Roman" w:cs="Times New Roman"/>
          <w:sz w:val="24"/>
          <w:szCs w:val="24"/>
        </w:rPr>
        <w:t>Minimization: To minimize impacts by limiting or reducing the degree, extent, magnitude or duration of adverse impacts. Negative impacts can be minimized through environmental and social measures/treatments/design. Available options to minimize negative impacts include abate, rectify, repair, and/or restore.</w:t>
      </w:r>
    </w:p>
    <w:p w14:paraId="4E9399B7" w14:textId="77777777" w:rsidR="00B71058" w:rsidRPr="00A36352" w:rsidRDefault="00000000">
      <w:pPr>
        <w:numPr>
          <w:ilvl w:val="0"/>
          <w:numId w:val="29"/>
        </w:numPr>
        <w:tabs>
          <w:tab w:val="left" w:pos="720"/>
        </w:tabs>
        <w:spacing w:after="0" w:line="276" w:lineRule="auto"/>
        <w:ind w:left="720" w:right="6" w:hanging="360"/>
        <w:jc w:val="both"/>
        <w:rPr>
          <w:rFonts w:ascii="Times New Roman" w:hAnsi="Times New Roman" w:cs="Times New Roman"/>
          <w:sz w:val="24"/>
          <w:szCs w:val="24"/>
        </w:rPr>
      </w:pPr>
      <w:r w:rsidRPr="00A36352">
        <w:rPr>
          <w:rFonts w:ascii="Times New Roman" w:hAnsi="Times New Roman" w:cs="Times New Roman"/>
          <w:sz w:val="24"/>
          <w:szCs w:val="24"/>
        </w:rPr>
        <w:t>Compensation: To compensate for the impact by replacing or providing substitute resources especially for unavoidable and residual impacts. This does not eliminate the adverse impact but seeks to offset it with an (at least) comparable positive one.</w:t>
      </w:r>
    </w:p>
    <w:p w14:paraId="3B7E27A3" w14:textId="77777777" w:rsidR="00EA1A83" w:rsidRPr="00A36352" w:rsidRDefault="00EA1A83">
      <w:pPr>
        <w:tabs>
          <w:tab w:val="left" w:pos="720"/>
        </w:tabs>
        <w:spacing w:after="0" w:line="276" w:lineRule="auto"/>
        <w:ind w:left="720" w:right="6"/>
        <w:jc w:val="both"/>
        <w:rPr>
          <w:rFonts w:ascii="Times New Roman" w:hAnsi="Times New Roman" w:cs="Times New Roman"/>
          <w:sz w:val="24"/>
          <w:szCs w:val="24"/>
        </w:rPr>
      </w:pPr>
    </w:p>
    <w:p w14:paraId="45F65371" w14:textId="77777777" w:rsidR="00B71058" w:rsidRPr="00A36352" w:rsidRDefault="00000000">
      <w:pPr>
        <w:pStyle w:val="Heading2"/>
        <w:spacing w:line="276" w:lineRule="auto"/>
        <w:jc w:val="both"/>
        <w:rPr>
          <w:rFonts w:ascii="Times New Roman" w:hAnsi="Times New Roman" w:cs="Times New Roman"/>
          <w:szCs w:val="24"/>
        </w:rPr>
      </w:pPr>
      <w:bookmarkStart w:id="394" w:name="_Toc127767806"/>
      <w:bookmarkStart w:id="395" w:name="_Toc128311649"/>
      <w:bookmarkStart w:id="396" w:name="_Toc204445808"/>
      <w:r w:rsidRPr="00A36352">
        <w:rPr>
          <w:rFonts w:ascii="Times New Roman" w:hAnsi="Times New Roman" w:cs="Times New Roman"/>
          <w:szCs w:val="24"/>
        </w:rPr>
        <w:t>6.3 Mitigation and Enhancement Measures</w:t>
      </w:r>
      <w:bookmarkEnd w:id="394"/>
      <w:bookmarkEnd w:id="395"/>
      <w:bookmarkEnd w:id="396"/>
    </w:p>
    <w:p w14:paraId="02C7B90B" w14:textId="77777777" w:rsidR="00EA1A83" w:rsidRDefault="00000000">
      <w:pPr>
        <w:pStyle w:val="NoSpacing"/>
        <w:spacing w:line="276" w:lineRule="auto"/>
        <w:jc w:val="both"/>
        <w:rPr>
          <w:rFonts w:ascii="Times New Roman" w:hAnsi="Times New Roman" w:cs="Times New Roman"/>
          <w:sz w:val="24"/>
          <w:szCs w:val="24"/>
        </w:rPr>
        <w:sectPr w:rsidR="00EA1A83" w:rsidSect="00EA1A83">
          <w:footerReference w:type="default" r:id="rId23"/>
          <w:pgSz w:w="12240" w:h="15840"/>
          <w:pgMar w:top="1431" w:right="1440" w:bottom="458" w:left="1320" w:header="0" w:footer="0" w:gutter="0"/>
          <w:pgNumType w:fmt="decimalFullWidth" w:chapStyle="1"/>
          <w:cols w:space="720" w:equalWidth="0">
            <w:col w:w="9480"/>
          </w:cols>
          <w:docGrid w:linePitch="360"/>
        </w:sectPr>
      </w:pPr>
      <w:r w:rsidRPr="00A36352">
        <w:rPr>
          <w:rFonts w:ascii="Times New Roman" w:hAnsi="Times New Roman" w:cs="Times New Roman"/>
          <w:sz w:val="24"/>
          <w:szCs w:val="24"/>
        </w:rPr>
        <w:t xml:space="preserve">A summary of all identified impacts as well as the proposed mitigation measures is presented in </w:t>
      </w:r>
      <w:hyperlink w:anchor="page79" w:history="1">
        <w:r w:rsidR="00EA1A83" w:rsidRPr="00A36352">
          <w:rPr>
            <w:rFonts w:ascii="Times New Roman" w:hAnsi="Times New Roman" w:cs="Times New Roman"/>
            <w:sz w:val="24"/>
            <w:szCs w:val="24"/>
          </w:rPr>
          <w:t>Table 33.</w:t>
        </w:r>
      </w:hyperlink>
    </w:p>
    <w:p w14:paraId="15EBEACC" w14:textId="77777777" w:rsidR="00B71058" w:rsidRPr="00A36352" w:rsidRDefault="00B71058">
      <w:pPr>
        <w:pStyle w:val="NoSpacing"/>
        <w:spacing w:line="276" w:lineRule="auto"/>
        <w:jc w:val="both"/>
        <w:rPr>
          <w:rFonts w:ascii="Times New Roman" w:hAnsi="Times New Roman" w:cs="Times New Roman"/>
          <w:sz w:val="24"/>
          <w:szCs w:val="24"/>
        </w:rPr>
      </w:pPr>
    </w:p>
    <w:p w14:paraId="169B584C" w14:textId="77777777" w:rsidR="00B71058" w:rsidRPr="00A36352" w:rsidRDefault="00B71058">
      <w:pPr>
        <w:pStyle w:val="Caption"/>
        <w:spacing w:line="276" w:lineRule="auto"/>
        <w:jc w:val="both"/>
        <w:rPr>
          <w:rFonts w:ascii="Times New Roman" w:hAnsi="Times New Roman" w:cs="Times New Roman"/>
          <w:sz w:val="24"/>
          <w:szCs w:val="24"/>
        </w:rPr>
      </w:pPr>
      <w:bookmarkStart w:id="397" w:name="_Toc127767914"/>
      <w:bookmarkStart w:id="398" w:name="_Toc128311756"/>
      <w:bookmarkStart w:id="399" w:name="_Toc128908195"/>
    </w:p>
    <w:p w14:paraId="60971A53" w14:textId="77777777" w:rsidR="00B71058" w:rsidRPr="00A36352" w:rsidRDefault="00B71058">
      <w:pPr>
        <w:pStyle w:val="Caption"/>
        <w:spacing w:line="276" w:lineRule="auto"/>
        <w:jc w:val="both"/>
        <w:rPr>
          <w:rFonts w:ascii="Times New Roman" w:hAnsi="Times New Roman" w:cs="Times New Roman"/>
          <w:sz w:val="24"/>
          <w:szCs w:val="24"/>
        </w:rPr>
      </w:pPr>
    </w:p>
    <w:p w14:paraId="1FD9BD44" w14:textId="77777777" w:rsidR="00B71058" w:rsidRPr="00A36352" w:rsidRDefault="00B71058">
      <w:pPr>
        <w:pStyle w:val="Caption"/>
        <w:spacing w:line="276" w:lineRule="auto"/>
        <w:jc w:val="both"/>
        <w:rPr>
          <w:rFonts w:ascii="Times New Roman" w:hAnsi="Times New Roman" w:cs="Times New Roman"/>
          <w:sz w:val="24"/>
          <w:szCs w:val="24"/>
        </w:rPr>
      </w:pPr>
    </w:p>
    <w:tbl>
      <w:tblPr>
        <w:tblStyle w:val="TableGrid"/>
        <w:tblpPr w:leftFromText="180" w:rightFromText="180" w:vertAnchor="page" w:horzAnchor="page" w:tblpX="1837" w:tblpY="1915"/>
        <w:tblW w:w="0" w:type="auto"/>
        <w:tblLayout w:type="fixed"/>
        <w:tblLook w:val="04A0" w:firstRow="1" w:lastRow="0" w:firstColumn="1" w:lastColumn="0" w:noHBand="0" w:noVBand="1"/>
      </w:tblPr>
      <w:tblGrid>
        <w:gridCol w:w="1613"/>
        <w:gridCol w:w="1939"/>
        <w:gridCol w:w="1740"/>
        <w:gridCol w:w="3523"/>
        <w:gridCol w:w="1857"/>
      </w:tblGrid>
      <w:tr w:rsidR="00B71058" w:rsidRPr="00A36352" w14:paraId="5E1F058B" w14:textId="77777777">
        <w:trPr>
          <w:cantSplit/>
          <w:trHeight w:val="20"/>
        </w:trPr>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7F3EAEBE" w14:textId="77777777" w:rsidR="00B71058" w:rsidRPr="00A36352" w:rsidRDefault="00000000">
            <w:pPr>
              <w:widowControl w:val="0"/>
              <w:spacing w:beforeAutospacing="1" w:after="0" w:line="271" w:lineRule="auto"/>
              <w:jc w:val="center"/>
              <w:rPr>
                <w:rFonts w:ascii="Times New Roman" w:eastAsia="Calibri" w:hAnsi="Times New Roman" w:cs="Times New Roman"/>
                <w:color w:val="000000"/>
                <w:sz w:val="24"/>
                <w:szCs w:val="24"/>
              </w:rPr>
            </w:pPr>
            <w:r w:rsidRPr="00A36352">
              <w:rPr>
                <w:rFonts w:ascii="Times New Roman" w:eastAsia="Garamond" w:hAnsi="Times New Roman" w:cs="Times New Roman"/>
                <w:b/>
                <w:color w:val="000000"/>
                <w:sz w:val="24"/>
                <w:szCs w:val="24"/>
                <w:lang w:eastAsia="zh-CN" w:bidi="ar"/>
              </w:rPr>
              <w:t>Project Phase and Planned Activities</w:t>
            </w:r>
          </w:p>
        </w:tc>
        <w:tc>
          <w:tcPr>
            <w:tcW w:w="1939" w:type="dxa"/>
            <w:tcBorders>
              <w:top w:val="single" w:sz="8" w:space="0" w:color="000000"/>
              <w:left w:val="nil"/>
              <w:bottom w:val="single" w:sz="8" w:space="0" w:color="000000"/>
              <w:right w:val="single" w:sz="8" w:space="0" w:color="000000"/>
            </w:tcBorders>
            <w:shd w:val="clear" w:color="auto" w:fill="FFFFFF"/>
          </w:tcPr>
          <w:p w14:paraId="22C2B572" w14:textId="77777777" w:rsidR="00B71058" w:rsidRPr="00A36352" w:rsidRDefault="00000000">
            <w:pPr>
              <w:widowControl w:val="0"/>
              <w:spacing w:beforeAutospacing="1" w:after="0" w:line="271" w:lineRule="auto"/>
              <w:jc w:val="center"/>
              <w:rPr>
                <w:rFonts w:ascii="Times New Roman" w:eastAsia="Calibri" w:hAnsi="Times New Roman" w:cs="Times New Roman"/>
                <w:color w:val="000000"/>
                <w:sz w:val="24"/>
                <w:szCs w:val="24"/>
              </w:rPr>
            </w:pPr>
            <w:r w:rsidRPr="00A36352">
              <w:rPr>
                <w:rFonts w:ascii="Times New Roman" w:eastAsia="Garamond" w:hAnsi="Times New Roman" w:cs="Times New Roman"/>
                <w:b/>
                <w:color w:val="000000"/>
                <w:sz w:val="24"/>
                <w:szCs w:val="24"/>
                <w:lang w:eastAsia="zh-CN" w:bidi="ar"/>
              </w:rPr>
              <w:t>Associated and Potential Impacts</w:t>
            </w:r>
          </w:p>
        </w:tc>
        <w:tc>
          <w:tcPr>
            <w:tcW w:w="1740" w:type="dxa"/>
            <w:tcBorders>
              <w:top w:val="single" w:sz="8" w:space="0" w:color="000000"/>
              <w:left w:val="nil"/>
              <w:bottom w:val="single" w:sz="8" w:space="0" w:color="000000"/>
              <w:right w:val="single" w:sz="8" w:space="0" w:color="000000"/>
            </w:tcBorders>
            <w:shd w:val="clear" w:color="auto" w:fill="FFFFFF"/>
          </w:tcPr>
          <w:p w14:paraId="22B7AB29" w14:textId="77777777" w:rsidR="00B71058" w:rsidRPr="00A36352" w:rsidRDefault="00000000">
            <w:pPr>
              <w:spacing w:beforeAutospacing="1" w:after="0" w:line="271" w:lineRule="auto"/>
              <w:jc w:val="center"/>
              <w:rPr>
                <w:rFonts w:ascii="Times New Roman" w:eastAsia="Calibri" w:hAnsi="Times New Roman" w:cs="Times New Roman"/>
                <w:b/>
                <w:bCs/>
                <w:color w:val="000000"/>
                <w:sz w:val="24"/>
                <w:szCs w:val="24"/>
              </w:rPr>
            </w:pPr>
            <w:r w:rsidRPr="00A36352">
              <w:rPr>
                <w:rFonts w:ascii="Times New Roman" w:eastAsia="Calibri" w:hAnsi="Times New Roman" w:cs="Times New Roman"/>
                <w:b/>
                <w:bCs/>
                <w:color w:val="000000"/>
                <w:sz w:val="24"/>
                <w:szCs w:val="24"/>
                <w:lang w:eastAsia="zh-CN" w:bidi="ar"/>
              </w:rPr>
              <w:t>Pre mitigation</w:t>
            </w:r>
          </w:p>
          <w:p w14:paraId="7B2E0813" w14:textId="77777777" w:rsidR="00B71058" w:rsidRPr="00A36352" w:rsidRDefault="00000000">
            <w:pPr>
              <w:spacing w:beforeAutospacing="1" w:after="0" w:line="271" w:lineRule="auto"/>
              <w:jc w:val="center"/>
              <w:rPr>
                <w:rFonts w:ascii="Times New Roman" w:eastAsia="Calibri" w:hAnsi="Times New Roman" w:cs="Times New Roman"/>
                <w:color w:val="000000"/>
                <w:sz w:val="24"/>
                <w:szCs w:val="24"/>
              </w:rPr>
            </w:pPr>
            <w:r w:rsidRPr="00A36352">
              <w:rPr>
                <w:rFonts w:ascii="Times New Roman" w:eastAsia="Calibri" w:hAnsi="Times New Roman" w:cs="Times New Roman"/>
                <w:b/>
                <w:bCs/>
                <w:color w:val="000000"/>
                <w:sz w:val="24"/>
                <w:szCs w:val="24"/>
                <w:lang w:eastAsia="zh-CN" w:bidi="ar"/>
              </w:rPr>
              <w:t>(Significance)</w:t>
            </w:r>
          </w:p>
        </w:tc>
        <w:tc>
          <w:tcPr>
            <w:tcW w:w="3523" w:type="dxa"/>
            <w:tcBorders>
              <w:top w:val="single" w:sz="8" w:space="0" w:color="000000"/>
              <w:left w:val="nil"/>
              <w:bottom w:val="single" w:sz="8" w:space="0" w:color="000000"/>
              <w:right w:val="single" w:sz="8" w:space="0" w:color="000000"/>
            </w:tcBorders>
            <w:shd w:val="clear" w:color="auto" w:fill="FFFFFF"/>
          </w:tcPr>
          <w:p w14:paraId="2FF8CC58" w14:textId="77777777" w:rsidR="00B71058" w:rsidRPr="00A36352" w:rsidRDefault="00000000">
            <w:pPr>
              <w:widowControl w:val="0"/>
              <w:spacing w:beforeAutospacing="1" w:after="0" w:line="271" w:lineRule="auto"/>
              <w:jc w:val="center"/>
              <w:rPr>
                <w:rFonts w:ascii="Times New Roman" w:eastAsia="Calibri" w:hAnsi="Times New Roman" w:cs="Times New Roman"/>
                <w:b/>
                <w:bCs/>
                <w:color w:val="000000"/>
                <w:sz w:val="24"/>
                <w:szCs w:val="24"/>
              </w:rPr>
            </w:pPr>
            <w:r w:rsidRPr="00A36352">
              <w:rPr>
                <w:rFonts w:ascii="Times New Roman" w:eastAsia="Calibri" w:hAnsi="Times New Roman" w:cs="Times New Roman"/>
                <w:b/>
                <w:bCs/>
                <w:color w:val="000000"/>
                <w:sz w:val="24"/>
                <w:szCs w:val="24"/>
                <w:lang w:eastAsia="zh-CN" w:bidi="ar"/>
              </w:rPr>
              <w:t>Mitigation Measures</w:t>
            </w:r>
          </w:p>
        </w:tc>
        <w:tc>
          <w:tcPr>
            <w:tcW w:w="1857" w:type="dxa"/>
            <w:tcBorders>
              <w:top w:val="single" w:sz="8" w:space="0" w:color="000000"/>
              <w:left w:val="nil"/>
              <w:bottom w:val="single" w:sz="8" w:space="0" w:color="000000"/>
              <w:right w:val="single" w:sz="8" w:space="0" w:color="000000"/>
            </w:tcBorders>
            <w:shd w:val="clear" w:color="auto" w:fill="FFFFFF"/>
          </w:tcPr>
          <w:p w14:paraId="76C42727" w14:textId="77777777" w:rsidR="00B71058" w:rsidRPr="00A36352" w:rsidRDefault="00000000">
            <w:pPr>
              <w:widowControl w:val="0"/>
              <w:spacing w:beforeAutospacing="1" w:after="0" w:line="271" w:lineRule="auto"/>
              <w:jc w:val="center"/>
              <w:rPr>
                <w:rFonts w:ascii="Times New Roman" w:eastAsia="Calibri" w:hAnsi="Times New Roman" w:cs="Times New Roman"/>
                <w:b/>
                <w:bCs/>
                <w:color w:val="000000"/>
                <w:sz w:val="24"/>
                <w:szCs w:val="24"/>
              </w:rPr>
            </w:pPr>
            <w:r w:rsidRPr="00A36352">
              <w:rPr>
                <w:rFonts w:ascii="Times New Roman" w:eastAsia="Calibri" w:hAnsi="Times New Roman" w:cs="Times New Roman"/>
                <w:b/>
                <w:bCs/>
                <w:color w:val="000000"/>
                <w:sz w:val="24"/>
                <w:szCs w:val="24"/>
                <w:lang w:eastAsia="zh-CN" w:bidi="ar"/>
              </w:rPr>
              <w:t>Post Mitigation (Residual Significance)</w:t>
            </w:r>
          </w:p>
        </w:tc>
      </w:tr>
      <w:tr w:rsidR="00B71058" w:rsidRPr="00A36352" w14:paraId="3599AE08" w14:textId="77777777">
        <w:trPr>
          <w:cantSplit/>
          <w:trHeight w:val="20"/>
        </w:trPr>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6724816E" w14:textId="77777777" w:rsidR="00B71058" w:rsidRPr="00A36352" w:rsidRDefault="00B71058">
            <w:pPr>
              <w:widowControl w:val="0"/>
              <w:spacing w:beforeAutospacing="1" w:after="0" w:line="271" w:lineRule="auto"/>
              <w:jc w:val="both"/>
              <w:rPr>
                <w:rFonts w:ascii="Times New Roman" w:eastAsia="Garamond" w:hAnsi="Times New Roman" w:cs="Times New Roman"/>
                <w:b/>
                <w:color w:val="000000"/>
                <w:sz w:val="24"/>
                <w:szCs w:val="24"/>
              </w:rPr>
            </w:pPr>
          </w:p>
        </w:tc>
        <w:tc>
          <w:tcPr>
            <w:tcW w:w="7202" w:type="dxa"/>
            <w:gridSpan w:val="3"/>
            <w:tcBorders>
              <w:top w:val="single" w:sz="8" w:space="0" w:color="000000"/>
              <w:left w:val="nil"/>
              <w:bottom w:val="single" w:sz="8" w:space="0" w:color="000000"/>
              <w:right w:val="single" w:sz="8" w:space="0" w:color="000000"/>
            </w:tcBorders>
            <w:shd w:val="clear" w:color="auto" w:fill="FFFFFF"/>
          </w:tcPr>
          <w:p w14:paraId="7E86544A" w14:textId="77777777" w:rsidR="00B71058" w:rsidRPr="00A36352" w:rsidRDefault="00000000">
            <w:pPr>
              <w:widowControl w:val="0"/>
              <w:spacing w:beforeAutospacing="1" w:after="0" w:line="271" w:lineRule="auto"/>
              <w:jc w:val="center"/>
              <w:rPr>
                <w:rFonts w:ascii="Times New Roman" w:eastAsia="Calibri" w:hAnsi="Times New Roman" w:cs="Times New Roman"/>
                <w:b/>
                <w:bCs/>
                <w:color w:val="000000"/>
                <w:sz w:val="24"/>
                <w:szCs w:val="24"/>
              </w:rPr>
            </w:pPr>
            <w:r w:rsidRPr="00A36352">
              <w:rPr>
                <w:rFonts w:ascii="Times New Roman" w:eastAsia="Calibri" w:hAnsi="Times New Roman" w:cs="Times New Roman"/>
                <w:b/>
                <w:bCs/>
                <w:color w:val="000000"/>
                <w:sz w:val="24"/>
                <w:szCs w:val="24"/>
                <w:lang w:eastAsia="zh-CN" w:bidi="ar"/>
              </w:rPr>
              <w:t>Pre-Construction Phase</w:t>
            </w:r>
          </w:p>
        </w:tc>
        <w:tc>
          <w:tcPr>
            <w:tcW w:w="1857" w:type="dxa"/>
            <w:tcBorders>
              <w:top w:val="single" w:sz="8" w:space="0" w:color="000000"/>
              <w:left w:val="nil"/>
              <w:bottom w:val="single" w:sz="8" w:space="0" w:color="000000"/>
              <w:right w:val="single" w:sz="8" w:space="0" w:color="000000"/>
            </w:tcBorders>
            <w:shd w:val="clear" w:color="auto" w:fill="FFFFFF"/>
          </w:tcPr>
          <w:p w14:paraId="025C9A57" w14:textId="77777777" w:rsidR="00B71058" w:rsidRPr="00A36352" w:rsidRDefault="00B71058">
            <w:pPr>
              <w:widowControl w:val="0"/>
              <w:spacing w:beforeAutospacing="1" w:after="0" w:line="271" w:lineRule="auto"/>
              <w:jc w:val="both"/>
              <w:rPr>
                <w:rFonts w:ascii="Times New Roman" w:eastAsia="Calibri" w:hAnsi="Times New Roman" w:cs="Times New Roman"/>
                <w:b/>
                <w:bCs/>
                <w:color w:val="000000"/>
                <w:sz w:val="24"/>
                <w:szCs w:val="24"/>
              </w:rPr>
            </w:pPr>
          </w:p>
        </w:tc>
      </w:tr>
      <w:tr w:rsidR="00B71058" w:rsidRPr="00A36352" w14:paraId="2DD7CADF" w14:textId="77777777">
        <w:trPr>
          <w:cantSplit/>
          <w:trHeight w:val="20"/>
        </w:trPr>
        <w:tc>
          <w:tcPr>
            <w:tcW w:w="1613" w:type="dxa"/>
            <w:vMerge w:val="restart"/>
            <w:tcBorders>
              <w:top w:val="nil"/>
              <w:left w:val="single" w:sz="8" w:space="0" w:color="000000"/>
              <w:bottom w:val="single" w:sz="4" w:space="0" w:color="auto"/>
              <w:right w:val="single" w:sz="8" w:space="0" w:color="000000"/>
            </w:tcBorders>
            <w:shd w:val="clear" w:color="auto" w:fill="FFFFFF"/>
          </w:tcPr>
          <w:p w14:paraId="63B64C1D" w14:textId="77777777" w:rsidR="00B71058" w:rsidRPr="00A36352" w:rsidRDefault="00000000">
            <w:pPr>
              <w:widowControl w:val="0"/>
              <w:spacing w:before="100" w:after="0" w:line="271" w:lineRule="auto"/>
              <w:ind w:left="120"/>
              <w:rPr>
                <w:rFonts w:ascii="Times New Roman" w:eastAsia="Calibri" w:hAnsi="Times New Roman" w:cs="Times New Roman"/>
                <w:color w:val="000000"/>
                <w:sz w:val="24"/>
                <w:szCs w:val="24"/>
              </w:rPr>
            </w:pPr>
            <w:r w:rsidRPr="00A36352">
              <w:rPr>
                <w:rFonts w:ascii="Times New Roman" w:eastAsia="Garamond" w:hAnsi="Times New Roman" w:cs="Times New Roman"/>
                <w:color w:val="000000"/>
                <w:sz w:val="24"/>
                <w:szCs w:val="24"/>
                <w:lang w:eastAsia="zh-CN" w:bidi="ar"/>
              </w:rPr>
              <w:t xml:space="preserve">Mobilization of personnel, equipment and materials to project sites </w:t>
            </w:r>
          </w:p>
        </w:tc>
        <w:tc>
          <w:tcPr>
            <w:tcW w:w="1939" w:type="dxa"/>
            <w:tcBorders>
              <w:top w:val="single" w:sz="8" w:space="0" w:color="000000"/>
              <w:left w:val="nil"/>
              <w:bottom w:val="single" w:sz="8" w:space="0" w:color="000000"/>
              <w:right w:val="single" w:sz="8" w:space="0" w:color="000000"/>
            </w:tcBorders>
            <w:shd w:val="clear" w:color="auto" w:fill="FFFFFF"/>
          </w:tcPr>
          <w:p w14:paraId="6392D1E5" w14:textId="77777777" w:rsidR="00B71058" w:rsidRPr="00A36352" w:rsidRDefault="00000000">
            <w:pPr>
              <w:widowControl w:val="0"/>
              <w:spacing w:before="100" w:after="0" w:line="271" w:lineRule="auto"/>
              <w:ind w:left="100"/>
              <w:rPr>
                <w:rFonts w:ascii="Times New Roman" w:eastAsia="Calibri" w:hAnsi="Times New Roman" w:cs="Times New Roman"/>
                <w:color w:val="000000"/>
                <w:sz w:val="24"/>
                <w:szCs w:val="24"/>
              </w:rPr>
            </w:pPr>
            <w:r w:rsidRPr="00A36352">
              <w:rPr>
                <w:rFonts w:ascii="Times New Roman" w:eastAsia="Garamond" w:hAnsi="Times New Roman" w:cs="Times New Roman"/>
                <w:color w:val="000000"/>
                <w:sz w:val="24"/>
                <w:szCs w:val="24"/>
                <w:lang w:eastAsia="zh-CN" w:bidi="ar"/>
              </w:rPr>
              <w:t>Deterioration of local air quality due to the release of fugitive dusts and gaseous pollutant emissions from heavy duty vehicles transporting personnel, equipment and materials to site</w:t>
            </w:r>
          </w:p>
        </w:tc>
        <w:tc>
          <w:tcPr>
            <w:tcW w:w="1740" w:type="dxa"/>
            <w:tcBorders>
              <w:top w:val="single" w:sz="8" w:space="0" w:color="000000"/>
              <w:left w:val="nil"/>
              <w:bottom w:val="single" w:sz="8" w:space="0" w:color="000000"/>
              <w:right w:val="single" w:sz="8" w:space="0" w:color="000000"/>
            </w:tcBorders>
            <w:shd w:val="clear" w:color="auto" w:fill="FFFF00"/>
          </w:tcPr>
          <w:p w14:paraId="128B2479" w14:textId="77777777" w:rsidR="00B71058" w:rsidRPr="00A36352" w:rsidRDefault="00000000">
            <w:pPr>
              <w:widowControl w:val="0"/>
              <w:spacing w:beforeAutospacing="1" w:after="0" w:line="271" w:lineRule="auto"/>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7F02E71B"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color w:val="000000"/>
                <w:sz w:val="24"/>
                <w:szCs w:val="24"/>
                <w:lang w:eastAsia="zh-CN" w:bidi="ar"/>
              </w:rPr>
              <w:t>Implement Dust control and suppression measures, such as use of dampening and wetting.</w:t>
            </w:r>
          </w:p>
          <w:p w14:paraId="2D68FD02"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color w:val="000000"/>
                <w:sz w:val="24"/>
                <w:szCs w:val="24"/>
                <w:lang w:eastAsia="zh-CN" w:bidi="ar"/>
              </w:rPr>
              <w:t>Use of modern equipment meeting appropriate emissions standards, and regular preventative maintenance.</w:t>
            </w:r>
          </w:p>
          <w:p w14:paraId="2FBEF57E"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color w:val="000000"/>
                <w:sz w:val="24"/>
                <w:szCs w:val="24"/>
                <w:lang w:eastAsia="zh-CN" w:bidi="ar"/>
              </w:rPr>
              <w:t>Encourage increased fuel efficiency in project vehicles (e.g. selection of fuel in order to minimize harmful emissions.</w:t>
            </w:r>
          </w:p>
          <w:p w14:paraId="4BDCAC5A"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color w:val="000000"/>
                <w:sz w:val="24"/>
                <w:szCs w:val="24"/>
                <w:lang w:eastAsia="zh-CN" w:bidi="ar"/>
              </w:rPr>
              <w:t>Avoiding the use of ozone depleting substances during construction.</w:t>
            </w:r>
          </w:p>
        </w:tc>
        <w:tc>
          <w:tcPr>
            <w:tcW w:w="1857" w:type="dxa"/>
            <w:tcBorders>
              <w:top w:val="single" w:sz="8" w:space="0" w:color="000000"/>
              <w:left w:val="nil"/>
              <w:bottom w:val="single" w:sz="8" w:space="0" w:color="000000"/>
              <w:right w:val="single" w:sz="8" w:space="0" w:color="000000"/>
            </w:tcBorders>
            <w:shd w:val="clear" w:color="auto" w:fill="92D050"/>
          </w:tcPr>
          <w:p w14:paraId="6BCCE0C5" w14:textId="77777777" w:rsidR="00B71058" w:rsidRPr="00A36352" w:rsidRDefault="00000000">
            <w:pPr>
              <w:widowControl w:val="0"/>
              <w:spacing w:beforeAutospacing="1" w:after="0" w:line="271" w:lineRule="auto"/>
              <w:rPr>
                <w:rFonts w:ascii="Times New Roman" w:eastAsia="Calibri" w:hAnsi="Times New Roman" w:cs="Times New Roman"/>
                <w:color w:val="000000"/>
                <w:sz w:val="24"/>
                <w:szCs w:val="24"/>
              </w:rPr>
            </w:pPr>
            <w:r w:rsidRPr="00A36352">
              <w:rPr>
                <w:rFonts w:ascii="Times New Roman" w:eastAsia="Calibri" w:hAnsi="Times New Roman" w:cs="Times New Roman"/>
                <w:noProof/>
                <w:color w:val="000000"/>
                <w:sz w:val="24"/>
                <w:szCs w:val="24"/>
                <w:lang w:eastAsia="zh-CN" w:bidi="ar"/>
              </w:rPr>
              <w:drawing>
                <wp:inline distT="0" distB="0" distL="114300" distR="114300" wp14:anchorId="4F16FEED" wp14:editId="403EBC37">
                  <wp:extent cx="19050" cy="19050"/>
                  <wp:effectExtent l="0" t="0" r="0" b="0"/>
                  <wp:docPr id="8" name="Picture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wps2"/>
                          <pic:cNvPicPr>
                            <a:picLocks noChangeAspect="1"/>
                          </pic:cNvPicPr>
                        </pic:nvPicPr>
                        <pic:blipFill>
                          <a:blip r:embed="rId24"/>
                          <a:stretch>
                            <a:fillRect/>
                          </a:stretch>
                        </pic:blipFill>
                        <pic:spPr>
                          <a:xfrm>
                            <a:off x="0" y="0"/>
                            <a:ext cx="19050" cy="19050"/>
                          </a:xfrm>
                          <a:prstGeom prst="rect">
                            <a:avLst/>
                          </a:prstGeom>
                          <a:noFill/>
                          <a:ln>
                            <a:noFill/>
                          </a:ln>
                        </pic:spPr>
                      </pic:pic>
                    </a:graphicData>
                  </a:graphic>
                </wp:inline>
              </w:drawing>
            </w:r>
            <w:r w:rsidRPr="00A36352">
              <w:rPr>
                <w:rFonts w:ascii="Times New Roman" w:eastAsia="Calibri" w:hAnsi="Times New Roman" w:cs="Times New Roman"/>
                <w:color w:val="000000"/>
                <w:sz w:val="24"/>
                <w:szCs w:val="24"/>
                <w:lang w:eastAsia="zh-CN" w:bidi="ar"/>
              </w:rPr>
              <w:t>Low</w:t>
            </w:r>
          </w:p>
        </w:tc>
      </w:tr>
      <w:tr w:rsidR="00B71058" w:rsidRPr="00A36352" w14:paraId="7EE73BE5"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4A8E96AA"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5B36E6CD" w14:textId="77777777" w:rsidR="00B71058" w:rsidRPr="00A36352" w:rsidRDefault="00000000">
            <w:pPr>
              <w:widowControl w:val="0"/>
              <w:spacing w:before="100" w:after="0" w:line="271" w:lineRule="auto"/>
              <w:ind w:left="100"/>
              <w:rPr>
                <w:rFonts w:ascii="Times New Roman" w:eastAsia="Garamond" w:hAnsi="Times New Roman" w:cs="Times New Roman"/>
                <w:color w:val="000000"/>
                <w:sz w:val="24"/>
                <w:szCs w:val="24"/>
              </w:rPr>
            </w:pPr>
            <w:r w:rsidRPr="00A36352">
              <w:rPr>
                <w:rFonts w:ascii="Times New Roman" w:eastAsia="Garamond" w:hAnsi="Times New Roman" w:cs="Times New Roman"/>
                <w:sz w:val="24"/>
                <w:szCs w:val="24"/>
                <w:lang w:eastAsia="zh-CN" w:bidi="ar"/>
              </w:rPr>
              <w:t>Noise and vibration disturbances from movement of heavy-duty vehicles</w:t>
            </w:r>
          </w:p>
        </w:tc>
        <w:tc>
          <w:tcPr>
            <w:tcW w:w="1740" w:type="dxa"/>
            <w:tcBorders>
              <w:top w:val="single" w:sz="8" w:space="0" w:color="000000"/>
              <w:left w:val="nil"/>
              <w:bottom w:val="single" w:sz="8" w:space="0" w:color="000000"/>
              <w:right w:val="single" w:sz="8" w:space="0" w:color="000000"/>
            </w:tcBorders>
            <w:shd w:val="clear" w:color="auto" w:fill="FFFF00"/>
          </w:tcPr>
          <w:p w14:paraId="644127A7"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329B2210"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color w:val="000000"/>
                <w:sz w:val="24"/>
                <w:szCs w:val="24"/>
                <w:lang w:eastAsia="zh-CN" w:bidi="ar"/>
              </w:rPr>
              <w:t>Use of noise barriers to screen receptors, e.g. with berms or bunds.</w:t>
            </w:r>
          </w:p>
          <w:p w14:paraId="047684FA"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color w:val="000000"/>
                <w:sz w:val="24"/>
                <w:szCs w:val="24"/>
                <w:lang w:eastAsia="zh-CN" w:bidi="ar"/>
              </w:rPr>
              <w:t>Use of modern, well maintained equipment fitted with abatement devices (e.g. mufflers, noise enclosures)</w:t>
            </w:r>
          </w:p>
          <w:p w14:paraId="51D81108"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color w:val="000000"/>
                <w:sz w:val="24"/>
                <w:szCs w:val="24"/>
                <w:lang w:eastAsia="zh-CN" w:bidi="ar"/>
              </w:rPr>
              <w:t>Strict controls of timing of activities e.g. blasting and other high noise emissions; prohibit work during the night if possible</w:t>
            </w:r>
          </w:p>
        </w:tc>
        <w:tc>
          <w:tcPr>
            <w:tcW w:w="1857" w:type="dxa"/>
            <w:tcBorders>
              <w:top w:val="single" w:sz="8" w:space="0" w:color="000000"/>
              <w:left w:val="nil"/>
              <w:bottom w:val="single" w:sz="8" w:space="0" w:color="000000"/>
              <w:right w:val="single" w:sz="8" w:space="0" w:color="000000"/>
            </w:tcBorders>
            <w:shd w:val="clear" w:color="auto" w:fill="92D050"/>
          </w:tcPr>
          <w:p w14:paraId="6912522B"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6654228B"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07F1BF33"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6040B681"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sz w:val="24"/>
                <w:szCs w:val="24"/>
                <w:lang w:eastAsia="zh-CN" w:bidi="ar"/>
              </w:rPr>
              <w:t>Soil compaction and increased susceptibility to erosion as a result of operation and stationary positioning of heavy-duty vehicles</w:t>
            </w:r>
          </w:p>
        </w:tc>
        <w:tc>
          <w:tcPr>
            <w:tcW w:w="1740" w:type="dxa"/>
            <w:tcBorders>
              <w:top w:val="single" w:sz="8" w:space="0" w:color="000000"/>
              <w:left w:val="nil"/>
              <w:bottom w:val="single" w:sz="8" w:space="0" w:color="000000"/>
              <w:right w:val="single" w:sz="8" w:space="0" w:color="000000"/>
            </w:tcBorders>
            <w:shd w:val="clear" w:color="auto" w:fill="FFFF00"/>
          </w:tcPr>
          <w:p w14:paraId="2DA66ECC" w14:textId="77777777" w:rsidR="00B71058" w:rsidRPr="00A36352" w:rsidRDefault="00000000">
            <w:pPr>
              <w:widowControl w:val="0"/>
              <w:spacing w:beforeAutospacing="1" w:after="0" w:line="271" w:lineRule="auto"/>
              <w:jc w:val="center"/>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64F54C38"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Avoidance of areas liable to flooding, slope instability, and water crossings where possible</w:t>
            </w:r>
          </w:p>
          <w:p w14:paraId="3179DE74"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Retention of topsoil for restoration (including tilling and Re-vegetation) as soon as practicable.</w:t>
            </w:r>
          </w:p>
        </w:tc>
        <w:tc>
          <w:tcPr>
            <w:tcW w:w="1857" w:type="dxa"/>
            <w:tcBorders>
              <w:top w:val="single" w:sz="8" w:space="0" w:color="000000"/>
              <w:left w:val="nil"/>
              <w:bottom w:val="single" w:sz="8" w:space="0" w:color="000000"/>
              <w:right w:val="single" w:sz="8" w:space="0" w:color="000000"/>
            </w:tcBorders>
            <w:shd w:val="clear" w:color="auto" w:fill="92D050"/>
          </w:tcPr>
          <w:p w14:paraId="2B57E760" w14:textId="77777777" w:rsidR="00B71058" w:rsidRPr="00A36352" w:rsidRDefault="00000000">
            <w:pPr>
              <w:widowControl w:val="0"/>
              <w:spacing w:beforeAutospacing="1" w:after="0" w:line="271" w:lineRule="auto"/>
              <w:jc w:val="center"/>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53CAD9EC"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44BE1213"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4AC84C1A"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sz w:val="24"/>
                <w:szCs w:val="24"/>
                <w:lang w:eastAsia="zh-CN" w:bidi="ar"/>
              </w:rPr>
              <w:t>Disturbance and displacement of terrestrial fauna as a result of noise and vibration from heavy duty vehicles.</w:t>
            </w:r>
          </w:p>
        </w:tc>
        <w:tc>
          <w:tcPr>
            <w:tcW w:w="1740" w:type="dxa"/>
            <w:tcBorders>
              <w:top w:val="single" w:sz="8" w:space="0" w:color="000000"/>
              <w:left w:val="nil"/>
              <w:bottom w:val="single" w:sz="8" w:space="0" w:color="000000"/>
              <w:right w:val="single" w:sz="8" w:space="0" w:color="000000"/>
            </w:tcBorders>
            <w:shd w:val="clear" w:color="auto" w:fill="FFFF00"/>
          </w:tcPr>
          <w:p w14:paraId="011C5C30" w14:textId="77777777" w:rsidR="00B71058" w:rsidRPr="00A36352" w:rsidRDefault="00000000">
            <w:pPr>
              <w:widowControl w:val="0"/>
              <w:spacing w:beforeAutospacing="1" w:after="0" w:line="271" w:lineRule="auto"/>
              <w:jc w:val="both"/>
              <w:rPr>
                <w:rFonts w:ascii="Times New Roman" w:eastAsia="Calibri" w:hAnsi="Times New Roman" w:cs="Times New Roman"/>
                <w:sz w:val="24"/>
                <w:szCs w:val="24"/>
              </w:rPr>
            </w:pPr>
            <w:r w:rsidRPr="00A36352">
              <w:rPr>
                <w:rFonts w:ascii="Times New Roman" w:eastAsia="Calibri" w:hAnsi="Times New Roman" w:cs="Times New Roman"/>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38094FA4"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sz w:val="24"/>
                <w:szCs w:val="24"/>
                <w:lang w:eastAsia="zh-CN" w:bidi="ar"/>
              </w:rPr>
              <w:t>Observance of seasonal sensitivities (e.g. breeding seasons), and alteration of activity to reduce noise levels at that time</w:t>
            </w:r>
          </w:p>
        </w:tc>
        <w:tc>
          <w:tcPr>
            <w:tcW w:w="1857" w:type="dxa"/>
            <w:tcBorders>
              <w:top w:val="single" w:sz="8" w:space="0" w:color="000000"/>
              <w:left w:val="nil"/>
              <w:bottom w:val="single" w:sz="8" w:space="0" w:color="000000"/>
              <w:right w:val="single" w:sz="8" w:space="0" w:color="000000"/>
            </w:tcBorders>
            <w:shd w:val="clear" w:color="auto" w:fill="92D050"/>
          </w:tcPr>
          <w:p w14:paraId="584114E1"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5109A314"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281718F0"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19247FBD" w14:textId="77777777" w:rsidR="00B71058" w:rsidRPr="00A36352" w:rsidRDefault="00000000">
            <w:pPr>
              <w:widowControl w:val="0"/>
              <w:spacing w:before="100" w:after="0" w:line="271" w:lineRule="auto"/>
              <w:ind w:left="100"/>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Disruption of traffic flow and increased risk of road traffic accidents</w:t>
            </w:r>
          </w:p>
          <w:p w14:paraId="28453341" w14:textId="77777777" w:rsidR="00B71058" w:rsidRPr="00A36352" w:rsidRDefault="00000000">
            <w:pPr>
              <w:widowControl w:val="0"/>
              <w:spacing w:before="100" w:after="0" w:line="271" w:lineRule="auto"/>
              <w:ind w:left="100"/>
              <w:rPr>
                <w:rFonts w:ascii="Times New Roman" w:eastAsia="Garamond" w:hAnsi="Times New Roman" w:cs="Times New Roman"/>
                <w:color w:val="000000"/>
                <w:sz w:val="24"/>
                <w:szCs w:val="24"/>
              </w:rPr>
            </w:pPr>
            <w:r w:rsidRPr="00A36352">
              <w:rPr>
                <w:rFonts w:ascii="Times New Roman" w:eastAsia="Garamond" w:hAnsi="Times New Roman" w:cs="Times New Roman"/>
                <w:sz w:val="24"/>
                <w:szCs w:val="24"/>
                <w:lang w:eastAsia="zh-CN" w:bidi="ar"/>
              </w:rPr>
              <w:t>(RTAs) due to movement of heavy-duty vehicles.</w:t>
            </w:r>
          </w:p>
        </w:tc>
        <w:tc>
          <w:tcPr>
            <w:tcW w:w="1740" w:type="dxa"/>
            <w:tcBorders>
              <w:top w:val="single" w:sz="8" w:space="0" w:color="000000"/>
              <w:left w:val="nil"/>
              <w:bottom w:val="single" w:sz="8" w:space="0" w:color="000000"/>
              <w:right w:val="single" w:sz="8" w:space="0" w:color="000000"/>
            </w:tcBorders>
            <w:shd w:val="clear" w:color="auto" w:fill="FFFF00"/>
          </w:tcPr>
          <w:p w14:paraId="01CC03EF"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0ABF8799"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sz w:val="24"/>
                <w:szCs w:val="24"/>
                <w:lang w:eastAsia="zh-CN" w:bidi="ar"/>
              </w:rPr>
              <w:t>Develop and implement a traffic management plan covering materials delivery as well as all project vehicles</w:t>
            </w:r>
          </w:p>
        </w:tc>
        <w:tc>
          <w:tcPr>
            <w:tcW w:w="1857" w:type="dxa"/>
            <w:tcBorders>
              <w:top w:val="single" w:sz="8" w:space="0" w:color="000000"/>
              <w:left w:val="nil"/>
              <w:bottom w:val="single" w:sz="8" w:space="0" w:color="000000"/>
              <w:right w:val="single" w:sz="8" w:space="0" w:color="000000"/>
            </w:tcBorders>
            <w:shd w:val="clear" w:color="auto" w:fill="92D050"/>
          </w:tcPr>
          <w:p w14:paraId="70C1ACA8"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3CA9143D"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79C22322"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27CACCA2" w14:textId="77777777" w:rsidR="00B71058" w:rsidRPr="00A36352" w:rsidRDefault="00000000">
            <w:pPr>
              <w:widowControl w:val="0"/>
              <w:spacing w:before="100" w:after="0" w:line="271" w:lineRule="auto"/>
              <w:ind w:left="100"/>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Increase in revenue and job creation</w:t>
            </w:r>
          </w:p>
        </w:tc>
        <w:tc>
          <w:tcPr>
            <w:tcW w:w="1740" w:type="dxa"/>
            <w:tcBorders>
              <w:top w:val="single" w:sz="8" w:space="0" w:color="000000"/>
              <w:left w:val="nil"/>
              <w:bottom w:val="single" w:sz="8" w:space="0" w:color="000000"/>
              <w:right w:val="single" w:sz="8" w:space="0" w:color="000000"/>
            </w:tcBorders>
          </w:tcPr>
          <w:p w14:paraId="2A19314E"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238537A2"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sz w:val="24"/>
                <w:szCs w:val="24"/>
                <w:lang w:eastAsia="zh-CN" w:bidi="ar"/>
              </w:rPr>
              <w:t>Give priority to local people who have expertise in works required and patronize local businesses during interventions</w:t>
            </w:r>
          </w:p>
        </w:tc>
        <w:tc>
          <w:tcPr>
            <w:tcW w:w="1857" w:type="dxa"/>
            <w:tcBorders>
              <w:top w:val="single" w:sz="8" w:space="0" w:color="000000"/>
              <w:left w:val="nil"/>
              <w:bottom w:val="single" w:sz="8" w:space="0" w:color="000000"/>
              <w:right w:val="single" w:sz="8" w:space="0" w:color="000000"/>
            </w:tcBorders>
          </w:tcPr>
          <w:p w14:paraId="48B40177"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7753A6D6"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3D7A321D"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13E16718"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Security breaches and threat to lives and properties due to storage of materials and equipment on site.</w:t>
            </w:r>
          </w:p>
        </w:tc>
        <w:tc>
          <w:tcPr>
            <w:tcW w:w="1740" w:type="dxa"/>
            <w:tcBorders>
              <w:top w:val="single" w:sz="8" w:space="0" w:color="000000"/>
              <w:left w:val="nil"/>
              <w:bottom w:val="single" w:sz="8" w:space="0" w:color="000000"/>
              <w:right w:val="single" w:sz="8" w:space="0" w:color="000000"/>
            </w:tcBorders>
            <w:shd w:val="clear" w:color="auto" w:fill="FFFF00"/>
          </w:tcPr>
          <w:p w14:paraId="493CAE0E"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37EE1A9D"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Develop a security management plan and work with relevant agencies to secure lives and properties within the project environment</w:t>
            </w:r>
          </w:p>
        </w:tc>
        <w:tc>
          <w:tcPr>
            <w:tcW w:w="1857" w:type="dxa"/>
            <w:tcBorders>
              <w:top w:val="single" w:sz="8" w:space="0" w:color="000000"/>
              <w:left w:val="nil"/>
              <w:bottom w:val="single" w:sz="8" w:space="0" w:color="000000"/>
              <w:right w:val="single" w:sz="8" w:space="0" w:color="000000"/>
            </w:tcBorders>
            <w:shd w:val="clear" w:color="auto" w:fill="92D050"/>
          </w:tcPr>
          <w:p w14:paraId="447FD679"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5410DD75"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5F345980"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765A63C8"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Respiratory and eye related problems in residents of surrounding communities from exposure to fugitive dusts.</w:t>
            </w:r>
          </w:p>
        </w:tc>
        <w:tc>
          <w:tcPr>
            <w:tcW w:w="1740" w:type="dxa"/>
            <w:tcBorders>
              <w:top w:val="single" w:sz="8" w:space="0" w:color="000000"/>
              <w:left w:val="nil"/>
              <w:bottom w:val="single" w:sz="8" w:space="0" w:color="000000"/>
              <w:right w:val="single" w:sz="8" w:space="0" w:color="000000"/>
            </w:tcBorders>
            <w:shd w:val="clear" w:color="auto" w:fill="FFFF00"/>
          </w:tcPr>
          <w:p w14:paraId="04B2D929"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5C41A3C7"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Implement Dust control and suppression measures, such as use of dampening and wetting</w:t>
            </w:r>
          </w:p>
        </w:tc>
        <w:tc>
          <w:tcPr>
            <w:tcW w:w="1857" w:type="dxa"/>
            <w:tcBorders>
              <w:top w:val="single" w:sz="8" w:space="0" w:color="000000"/>
              <w:left w:val="nil"/>
              <w:bottom w:val="single" w:sz="8" w:space="0" w:color="000000"/>
              <w:right w:val="single" w:sz="8" w:space="0" w:color="000000"/>
            </w:tcBorders>
            <w:shd w:val="clear" w:color="auto" w:fill="92D050"/>
          </w:tcPr>
          <w:p w14:paraId="5D34F7BC"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76350F0C"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260CBC81"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51A86306"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Landscape disruption and visual intrusion due to presence of equipment, vehicles and trucks</w:t>
            </w:r>
          </w:p>
        </w:tc>
        <w:tc>
          <w:tcPr>
            <w:tcW w:w="1740" w:type="dxa"/>
            <w:tcBorders>
              <w:top w:val="single" w:sz="8" w:space="0" w:color="000000"/>
              <w:left w:val="nil"/>
              <w:bottom w:val="single" w:sz="8" w:space="0" w:color="000000"/>
              <w:right w:val="single" w:sz="8" w:space="0" w:color="000000"/>
            </w:tcBorders>
            <w:shd w:val="clear" w:color="auto" w:fill="FFFF00"/>
          </w:tcPr>
          <w:p w14:paraId="43EBC5EE"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471512C1"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Rehabilitation of trampled areas with native species, and ecosystem restoration in habitats of conservation value, using specialist advice and input, backed up by a long-term monitoring programme and corrective actions as necessary.</w:t>
            </w:r>
          </w:p>
        </w:tc>
        <w:tc>
          <w:tcPr>
            <w:tcW w:w="1857" w:type="dxa"/>
            <w:tcBorders>
              <w:top w:val="single" w:sz="8" w:space="0" w:color="000000"/>
              <w:left w:val="nil"/>
              <w:bottom w:val="single" w:sz="8" w:space="0" w:color="000000"/>
              <w:right w:val="single" w:sz="8" w:space="0" w:color="000000"/>
            </w:tcBorders>
            <w:shd w:val="clear" w:color="auto" w:fill="92D050"/>
          </w:tcPr>
          <w:p w14:paraId="0E7D410C"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455AA84B"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6C8F2735"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4AE0132A"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Risks of Gender Based Violence (GBV)/Sexual Exploitation Abuse (SEA) resulting from the interaction between contractors and members of the communities</w:t>
            </w:r>
          </w:p>
        </w:tc>
        <w:tc>
          <w:tcPr>
            <w:tcW w:w="1740" w:type="dxa"/>
            <w:tcBorders>
              <w:top w:val="single" w:sz="8" w:space="0" w:color="000000"/>
              <w:left w:val="nil"/>
              <w:bottom w:val="single" w:sz="8" w:space="0" w:color="000000"/>
              <w:right w:val="single" w:sz="8" w:space="0" w:color="000000"/>
            </w:tcBorders>
            <w:shd w:val="clear" w:color="auto" w:fill="FFFF00"/>
          </w:tcPr>
          <w:p w14:paraId="114C164A"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2EFFDB2B" w14:textId="77777777" w:rsidR="00B71058" w:rsidRPr="00A36352" w:rsidRDefault="00000000">
            <w:pPr>
              <w:widowControl w:val="0"/>
              <w:spacing w:beforeAutospacing="1" w:after="0" w:line="271" w:lineRule="auto"/>
              <w:rPr>
                <w:rFonts w:ascii="Times New Roman" w:eastAsia="Arial" w:hAnsi="Times New Roman" w:cs="Times New Roman"/>
                <w:sz w:val="24"/>
                <w:szCs w:val="24"/>
              </w:rPr>
            </w:pPr>
            <w:r w:rsidRPr="00A36352">
              <w:rPr>
                <w:rFonts w:ascii="Times New Roman" w:eastAsia="Garamond" w:hAnsi="Times New Roman" w:cs="Times New Roman"/>
                <w:sz w:val="24"/>
                <w:szCs w:val="24"/>
                <w:lang w:eastAsia="zh-CN" w:bidi="ar"/>
              </w:rPr>
              <w:t>Develop and Implement Code of Conduct for workers that specifically prohibit GBV and SEA</w:t>
            </w:r>
          </w:p>
          <w:p w14:paraId="2887C2A2"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Create partnership with local NGO to report workers’ misconduct and complains on Gender Based Violence</w:t>
            </w:r>
          </w:p>
        </w:tc>
        <w:tc>
          <w:tcPr>
            <w:tcW w:w="1857" w:type="dxa"/>
            <w:tcBorders>
              <w:top w:val="single" w:sz="8" w:space="0" w:color="000000"/>
              <w:left w:val="nil"/>
              <w:bottom w:val="single" w:sz="8" w:space="0" w:color="000000"/>
              <w:right w:val="single" w:sz="8" w:space="0" w:color="000000"/>
            </w:tcBorders>
            <w:shd w:val="clear" w:color="auto" w:fill="92D050"/>
          </w:tcPr>
          <w:p w14:paraId="7B429BA9"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4DD587D5"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41F70F80"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3E1A7B90"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Disruption of traffic flow and increased risk of Road Traffic Accidents (RTAs) due to movement of heavy-duty vehicles.</w:t>
            </w:r>
          </w:p>
        </w:tc>
        <w:tc>
          <w:tcPr>
            <w:tcW w:w="1740" w:type="dxa"/>
            <w:tcBorders>
              <w:top w:val="single" w:sz="8" w:space="0" w:color="000000"/>
              <w:left w:val="nil"/>
              <w:bottom w:val="single" w:sz="8" w:space="0" w:color="000000"/>
              <w:right w:val="single" w:sz="8" w:space="0" w:color="000000"/>
            </w:tcBorders>
            <w:shd w:val="clear" w:color="auto" w:fill="FFC000"/>
          </w:tcPr>
          <w:p w14:paraId="190329E4"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High</w:t>
            </w:r>
          </w:p>
        </w:tc>
        <w:tc>
          <w:tcPr>
            <w:tcW w:w="3523" w:type="dxa"/>
            <w:tcBorders>
              <w:top w:val="single" w:sz="8" w:space="0" w:color="000000"/>
              <w:left w:val="nil"/>
              <w:bottom w:val="single" w:sz="8" w:space="0" w:color="000000"/>
              <w:right w:val="single" w:sz="8" w:space="0" w:color="000000"/>
            </w:tcBorders>
            <w:shd w:val="clear" w:color="auto" w:fill="FFFFFF"/>
          </w:tcPr>
          <w:p w14:paraId="296ADCDB"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Ensure that heavy duty trucks and major haulage are done during traffic off-peak periods to reduce the possibility of Road Traffic Accidents</w:t>
            </w:r>
          </w:p>
        </w:tc>
        <w:tc>
          <w:tcPr>
            <w:tcW w:w="1857" w:type="dxa"/>
            <w:tcBorders>
              <w:top w:val="single" w:sz="8" w:space="0" w:color="000000"/>
              <w:left w:val="nil"/>
              <w:bottom w:val="single" w:sz="8" w:space="0" w:color="000000"/>
              <w:right w:val="single" w:sz="8" w:space="0" w:color="000000"/>
            </w:tcBorders>
            <w:shd w:val="clear" w:color="auto" w:fill="92D050"/>
          </w:tcPr>
          <w:p w14:paraId="03A78CE9"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5AD5818A"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13C8D145"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1A110435"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Risks of accidents from struck-by injuries to workers from the movement of heavy-duty vehicles</w:t>
            </w:r>
          </w:p>
        </w:tc>
        <w:tc>
          <w:tcPr>
            <w:tcW w:w="1740" w:type="dxa"/>
            <w:tcBorders>
              <w:top w:val="single" w:sz="8" w:space="0" w:color="000000"/>
              <w:left w:val="nil"/>
              <w:bottom w:val="single" w:sz="8" w:space="0" w:color="000000"/>
              <w:right w:val="single" w:sz="8" w:space="0" w:color="000000"/>
            </w:tcBorders>
            <w:shd w:val="clear" w:color="auto" w:fill="FFC000"/>
          </w:tcPr>
          <w:p w14:paraId="19DB2B51"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High</w:t>
            </w:r>
          </w:p>
        </w:tc>
        <w:tc>
          <w:tcPr>
            <w:tcW w:w="3523" w:type="dxa"/>
            <w:tcBorders>
              <w:top w:val="single" w:sz="8" w:space="0" w:color="000000"/>
              <w:left w:val="nil"/>
              <w:bottom w:val="single" w:sz="8" w:space="0" w:color="000000"/>
              <w:right w:val="single" w:sz="8" w:space="0" w:color="000000"/>
            </w:tcBorders>
            <w:shd w:val="clear" w:color="auto" w:fill="FFFFFF"/>
          </w:tcPr>
          <w:p w14:paraId="08196F89"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Train drivers driving project’s heavy-duty trucks on evasive and defensive driving to avoid accidents at all time</w:t>
            </w:r>
          </w:p>
        </w:tc>
        <w:tc>
          <w:tcPr>
            <w:tcW w:w="1857" w:type="dxa"/>
            <w:tcBorders>
              <w:top w:val="single" w:sz="8" w:space="0" w:color="000000"/>
              <w:left w:val="nil"/>
              <w:bottom w:val="single" w:sz="8" w:space="0" w:color="000000"/>
              <w:right w:val="single" w:sz="8" w:space="0" w:color="000000"/>
            </w:tcBorders>
            <w:shd w:val="clear" w:color="auto" w:fill="92D050"/>
          </w:tcPr>
          <w:p w14:paraId="52D89B95"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60FF85E2" w14:textId="77777777">
        <w:trPr>
          <w:cantSplit/>
          <w:trHeight w:val="20"/>
        </w:trPr>
        <w:tc>
          <w:tcPr>
            <w:tcW w:w="1613" w:type="dxa"/>
            <w:vMerge w:val="restart"/>
            <w:tcBorders>
              <w:top w:val="nil"/>
              <w:left w:val="single" w:sz="8" w:space="0" w:color="000000"/>
              <w:bottom w:val="single" w:sz="4" w:space="0" w:color="auto"/>
              <w:right w:val="single" w:sz="8" w:space="0" w:color="000000"/>
            </w:tcBorders>
            <w:shd w:val="clear" w:color="auto" w:fill="FFFFFF"/>
          </w:tcPr>
          <w:p w14:paraId="4BD75FE0" w14:textId="77777777" w:rsidR="00B71058" w:rsidRPr="00A36352" w:rsidRDefault="00000000">
            <w:pPr>
              <w:widowControl w:val="0"/>
              <w:spacing w:before="100" w:after="0" w:line="271" w:lineRule="auto"/>
              <w:ind w:left="120"/>
              <w:jc w:val="both"/>
              <w:rPr>
                <w:rFonts w:ascii="Times New Roman" w:eastAsia="Garamond" w:hAnsi="Times New Roman" w:cs="Times New Roman"/>
                <w:color w:val="000000"/>
                <w:sz w:val="24"/>
                <w:szCs w:val="24"/>
              </w:rPr>
            </w:pPr>
            <w:r w:rsidRPr="00A36352">
              <w:rPr>
                <w:rFonts w:ascii="Times New Roman" w:eastAsia="Garamond" w:hAnsi="Times New Roman" w:cs="Times New Roman"/>
                <w:bCs/>
                <w:sz w:val="24"/>
                <w:szCs w:val="24"/>
                <w:lang w:eastAsia="zh-CN" w:bidi="ar"/>
              </w:rPr>
              <w:t>Site Preparation</w:t>
            </w:r>
          </w:p>
        </w:tc>
        <w:tc>
          <w:tcPr>
            <w:tcW w:w="1939" w:type="dxa"/>
            <w:tcBorders>
              <w:top w:val="single" w:sz="8" w:space="0" w:color="000000"/>
              <w:left w:val="nil"/>
              <w:bottom w:val="single" w:sz="8" w:space="0" w:color="000000"/>
              <w:right w:val="single" w:sz="8" w:space="0" w:color="000000"/>
            </w:tcBorders>
            <w:shd w:val="clear" w:color="auto" w:fill="FFFFFF"/>
          </w:tcPr>
          <w:p w14:paraId="2085FEED"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Deterioration of local air quality due to the release of fugitive dusts and gaseous pollutant from vegetation clearance, soil disturbance and heavy-duty vehicles</w:t>
            </w:r>
          </w:p>
        </w:tc>
        <w:tc>
          <w:tcPr>
            <w:tcW w:w="1740" w:type="dxa"/>
            <w:tcBorders>
              <w:top w:val="single" w:sz="8" w:space="0" w:color="000000"/>
              <w:left w:val="nil"/>
              <w:bottom w:val="single" w:sz="8" w:space="0" w:color="000000"/>
              <w:right w:val="single" w:sz="8" w:space="0" w:color="000000"/>
            </w:tcBorders>
            <w:shd w:val="clear" w:color="auto" w:fill="FFFF00"/>
          </w:tcPr>
          <w:p w14:paraId="4F9188D0"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1D3A6EAE"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Implement Dust control and suppression measures, such as use of dampening and wetting</w:t>
            </w:r>
          </w:p>
        </w:tc>
        <w:tc>
          <w:tcPr>
            <w:tcW w:w="1857" w:type="dxa"/>
            <w:tcBorders>
              <w:top w:val="single" w:sz="8" w:space="0" w:color="000000"/>
              <w:left w:val="nil"/>
              <w:bottom w:val="single" w:sz="8" w:space="0" w:color="000000"/>
              <w:right w:val="single" w:sz="8" w:space="0" w:color="000000"/>
            </w:tcBorders>
            <w:shd w:val="clear" w:color="auto" w:fill="92D050"/>
          </w:tcPr>
          <w:p w14:paraId="65B4B7E4"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06A78F6E"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45C02A0F"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781A5E0F"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Noise and vibration disturbances from operation of earth moving equipment</w:t>
            </w:r>
          </w:p>
        </w:tc>
        <w:tc>
          <w:tcPr>
            <w:tcW w:w="1740" w:type="dxa"/>
            <w:tcBorders>
              <w:top w:val="single" w:sz="8" w:space="0" w:color="000000"/>
              <w:left w:val="nil"/>
              <w:bottom w:val="single" w:sz="8" w:space="0" w:color="000000"/>
              <w:right w:val="single" w:sz="8" w:space="0" w:color="000000"/>
            </w:tcBorders>
            <w:shd w:val="clear" w:color="auto" w:fill="FFFF00"/>
          </w:tcPr>
          <w:p w14:paraId="269752C5"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vAlign w:val="bottom"/>
          </w:tcPr>
          <w:p w14:paraId="164F2A02"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Use of noise barriers to screen receptors, e.g. with berms or bunds.</w:t>
            </w:r>
          </w:p>
          <w:p w14:paraId="760B4B6A" w14:textId="77777777" w:rsidR="00B71058" w:rsidRPr="00A36352" w:rsidRDefault="00000000">
            <w:pPr>
              <w:widowControl w:val="0"/>
              <w:spacing w:beforeAutospacing="1" w:after="0" w:line="271" w:lineRule="auto"/>
              <w:rPr>
                <w:rFonts w:ascii="Times New Roman" w:eastAsia="Arial" w:hAnsi="Times New Roman" w:cs="Times New Roman"/>
                <w:sz w:val="24"/>
                <w:szCs w:val="24"/>
              </w:rPr>
            </w:pPr>
            <w:r w:rsidRPr="00A36352">
              <w:rPr>
                <w:rFonts w:ascii="Times New Roman" w:eastAsia="Garamond" w:hAnsi="Times New Roman" w:cs="Times New Roman"/>
                <w:sz w:val="24"/>
                <w:szCs w:val="24"/>
                <w:lang w:eastAsia="zh-CN" w:bidi="ar"/>
              </w:rPr>
              <w:t>Use of modern, well-maintained equipment fitted with abatement devices (e.g. mufflers, noise enclosures)</w:t>
            </w:r>
          </w:p>
          <w:p w14:paraId="2A5926A8"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Strict controls of timing of activities e.g. blasting and other high noise emissions; prohibition on night working if possible</w:t>
            </w:r>
          </w:p>
        </w:tc>
        <w:tc>
          <w:tcPr>
            <w:tcW w:w="1857" w:type="dxa"/>
            <w:tcBorders>
              <w:top w:val="single" w:sz="8" w:space="0" w:color="000000"/>
              <w:left w:val="nil"/>
              <w:bottom w:val="single" w:sz="8" w:space="0" w:color="000000"/>
              <w:right w:val="single" w:sz="8" w:space="0" w:color="000000"/>
            </w:tcBorders>
            <w:shd w:val="clear" w:color="auto" w:fill="92D050"/>
          </w:tcPr>
          <w:p w14:paraId="392CCC54"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r>
      <w:tr w:rsidR="00B71058" w:rsidRPr="00A36352" w14:paraId="335A9F5E"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65362B6D"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6A2CE4D7"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Loss, damage, erosion and disruption of soil from exposure of soil surfaces to rain and wind.</w:t>
            </w:r>
          </w:p>
        </w:tc>
        <w:tc>
          <w:tcPr>
            <w:tcW w:w="1740" w:type="dxa"/>
            <w:tcBorders>
              <w:top w:val="single" w:sz="8" w:space="0" w:color="000000"/>
              <w:left w:val="nil"/>
              <w:bottom w:val="single" w:sz="8" w:space="0" w:color="000000"/>
              <w:right w:val="single" w:sz="8" w:space="0" w:color="000000"/>
            </w:tcBorders>
            <w:shd w:val="clear" w:color="auto" w:fill="FFFF00"/>
          </w:tcPr>
          <w:p w14:paraId="5753E9B1"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Low</w:t>
            </w:r>
          </w:p>
        </w:tc>
        <w:tc>
          <w:tcPr>
            <w:tcW w:w="3523" w:type="dxa"/>
            <w:tcBorders>
              <w:top w:val="single" w:sz="8" w:space="0" w:color="000000"/>
              <w:left w:val="nil"/>
              <w:bottom w:val="single" w:sz="8" w:space="0" w:color="000000"/>
              <w:right w:val="single" w:sz="8" w:space="0" w:color="000000"/>
            </w:tcBorders>
            <w:shd w:val="clear" w:color="auto" w:fill="FFFFFF"/>
            <w:vAlign w:val="bottom"/>
          </w:tcPr>
          <w:p w14:paraId="4939001F"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Minimize areas exposed to what is required for construction or pavement.</w:t>
            </w:r>
          </w:p>
          <w:p w14:paraId="2AC6706B"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Retention of topsoil for restoration (including tilling and re-vegetation) as soon as practicable.</w:t>
            </w:r>
          </w:p>
          <w:p w14:paraId="19D37378" w14:textId="77777777" w:rsidR="00B71058" w:rsidRPr="00A36352" w:rsidRDefault="00000000">
            <w:pPr>
              <w:widowControl w:val="0"/>
              <w:spacing w:beforeAutospacing="1" w:after="0" w:line="271" w:lineRule="auto"/>
              <w:rPr>
                <w:rFonts w:ascii="Times New Roman" w:eastAsia="Century Schoolbook" w:hAnsi="Times New Roman" w:cs="Times New Roman"/>
                <w:sz w:val="24"/>
                <w:szCs w:val="24"/>
              </w:rPr>
            </w:pPr>
            <w:r w:rsidRPr="00A36352">
              <w:rPr>
                <w:rFonts w:ascii="Times New Roman" w:eastAsia="Garamond" w:hAnsi="Times New Roman" w:cs="Times New Roman"/>
                <w:sz w:val="24"/>
                <w:szCs w:val="24"/>
                <w:lang w:eastAsia="zh-CN" w:bidi="ar"/>
              </w:rPr>
              <w:t>Earthworks to be designed to achieve a balance between cut and fill wherever possible.</w:t>
            </w:r>
          </w:p>
        </w:tc>
        <w:tc>
          <w:tcPr>
            <w:tcW w:w="1857" w:type="dxa"/>
            <w:tcBorders>
              <w:top w:val="single" w:sz="8" w:space="0" w:color="000000"/>
              <w:left w:val="nil"/>
              <w:bottom w:val="single" w:sz="8" w:space="0" w:color="000000"/>
              <w:right w:val="single" w:sz="8" w:space="0" w:color="000000"/>
            </w:tcBorders>
            <w:shd w:val="clear" w:color="auto" w:fill="92D050"/>
          </w:tcPr>
          <w:p w14:paraId="600177B7" w14:textId="77777777" w:rsidR="00B71058" w:rsidRPr="00A36352" w:rsidRDefault="00000000">
            <w:pPr>
              <w:widowControl w:val="0"/>
              <w:spacing w:before="100" w:after="0" w:line="271" w:lineRule="auto"/>
              <w:ind w:left="14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0BD74732"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36A0A49A"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4BD77E6A"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Waste generation from accumulation of cleared vegetal materials and spoils.</w:t>
            </w:r>
          </w:p>
        </w:tc>
        <w:tc>
          <w:tcPr>
            <w:tcW w:w="1740" w:type="dxa"/>
            <w:tcBorders>
              <w:top w:val="single" w:sz="8" w:space="0" w:color="000000"/>
              <w:left w:val="nil"/>
              <w:bottom w:val="single" w:sz="8" w:space="0" w:color="000000"/>
              <w:right w:val="single" w:sz="8" w:space="0" w:color="000000"/>
            </w:tcBorders>
            <w:shd w:val="clear" w:color="auto" w:fill="FFFF00"/>
          </w:tcPr>
          <w:p w14:paraId="25197383"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vAlign w:val="bottom"/>
          </w:tcPr>
          <w:p w14:paraId="5C713B9C" w14:textId="77777777" w:rsidR="00B71058" w:rsidRPr="00A36352" w:rsidRDefault="00000000">
            <w:pPr>
              <w:widowControl w:val="0"/>
              <w:spacing w:beforeAutospacing="1" w:after="0" w:line="271" w:lineRule="auto"/>
              <w:rPr>
                <w:rFonts w:ascii="Times New Roman" w:eastAsia="Century Schoolbook" w:hAnsi="Times New Roman" w:cs="Times New Roman"/>
                <w:sz w:val="24"/>
                <w:szCs w:val="24"/>
              </w:rPr>
            </w:pPr>
            <w:r w:rsidRPr="00A36352">
              <w:rPr>
                <w:rFonts w:ascii="Times New Roman" w:eastAsia="Garamond" w:hAnsi="Times New Roman" w:cs="Times New Roman"/>
                <w:sz w:val="24"/>
                <w:szCs w:val="24"/>
                <w:lang w:eastAsia="zh-CN" w:bidi="ar"/>
              </w:rPr>
              <w:t>Ensure that all wastes are managed by authorized waste management contractor.</w:t>
            </w:r>
          </w:p>
        </w:tc>
        <w:tc>
          <w:tcPr>
            <w:tcW w:w="1857" w:type="dxa"/>
            <w:tcBorders>
              <w:top w:val="single" w:sz="8" w:space="0" w:color="000000"/>
              <w:left w:val="nil"/>
              <w:bottom w:val="single" w:sz="8" w:space="0" w:color="000000"/>
              <w:right w:val="single" w:sz="8" w:space="0" w:color="000000"/>
            </w:tcBorders>
            <w:shd w:val="clear" w:color="auto" w:fill="92D050"/>
          </w:tcPr>
          <w:p w14:paraId="7F08B366" w14:textId="77777777" w:rsidR="00B71058" w:rsidRPr="00A36352" w:rsidRDefault="00000000">
            <w:pPr>
              <w:widowControl w:val="0"/>
              <w:spacing w:before="100" w:after="0" w:line="271" w:lineRule="auto"/>
              <w:ind w:left="14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2A3A3757" w14:textId="77777777">
        <w:trPr>
          <w:cantSplit/>
          <w:trHeight w:val="20"/>
        </w:trPr>
        <w:tc>
          <w:tcPr>
            <w:tcW w:w="1613" w:type="dxa"/>
            <w:tcBorders>
              <w:top w:val="single" w:sz="8" w:space="0" w:color="000000"/>
              <w:left w:val="single" w:sz="8" w:space="0" w:color="000000"/>
              <w:bottom w:val="single" w:sz="8" w:space="0" w:color="000000"/>
              <w:right w:val="single" w:sz="8" w:space="0" w:color="000000"/>
            </w:tcBorders>
            <w:shd w:val="clear" w:color="auto" w:fill="FFFFFF"/>
          </w:tcPr>
          <w:p w14:paraId="5CD2F572" w14:textId="77777777" w:rsidR="00B71058" w:rsidRPr="00A36352" w:rsidRDefault="00B71058">
            <w:pPr>
              <w:widowControl w:val="0"/>
              <w:spacing w:before="100" w:after="0" w:line="271" w:lineRule="auto"/>
              <w:ind w:left="120"/>
              <w:jc w:val="both"/>
              <w:rPr>
                <w:rFonts w:ascii="Times New Roman" w:eastAsia="Garamond" w:hAnsi="Times New Roman" w:cs="Times New Roman"/>
                <w:color w:val="000000"/>
                <w:sz w:val="24"/>
                <w:szCs w:val="24"/>
              </w:rPr>
            </w:pPr>
          </w:p>
        </w:tc>
        <w:tc>
          <w:tcPr>
            <w:tcW w:w="7202" w:type="dxa"/>
            <w:gridSpan w:val="3"/>
            <w:tcBorders>
              <w:top w:val="single" w:sz="8" w:space="0" w:color="000000"/>
              <w:left w:val="nil"/>
              <w:bottom w:val="single" w:sz="8" w:space="0" w:color="000000"/>
              <w:right w:val="single" w:sz="8" w:space="0" w:color="000000"/>
            </w:tcBorders>
            <w:shd w:val="clear" w:color="auto" w:fill="FFFFFF"/>
          </w:tcPr>
          <w:p w14:paraId="241EFDAB" w14:textId="77777777" w:rsidR="00B71058" w:rsidRPr="00A36352" w:rsidRDefault="00000000">
            <w:pPr>
              <w:widowControl w:val="0"/>
              <w:spacing w:beforeAutospacing="1" w:after="0" w:line="271" w:lineRule="auto"/>
              <w:jc w:val="center"/>
              <w:rPr>
                <w:rFonts w:ascii="Times New Roman" w:eastAsia="Garamond" w:hAnsi="Times New Roman" w:cs="Times New Roman"/>
                <w:sz w:val="24"/>
                <w:szCs w:val="24"/>
              </w:rPr>
            </w:pPr>
            <w:r w:rsidRPr="00A36352">
              <w:rPr>
                <w:rFonts w:ascii="Times New Roman" w:eastAsia="Garamond" w:hAnsi="Times New Roman" w:cs="Times New Roman"/>
                <w:b/>
                <w:bCs/>
                <w:sz w:val="24"/>
                <w:szCs w:val="24"/>
                <w:lang w:eastAsia="zh-CN" w:bidi="ar"/>
              </w:rPr>
              <w:t>Construction Phase</w:t>
            </w:r>
          </w:p>
        </w:tc>
        <w:tc>
          <w:tcPr>
            <w:tcW w:w="1857" w:type="dxa"/>
            <w:tcBorders>
              <w:top w:val="single" w:sz="8" w:space="0" w:color="000000"/>
              <w:left w:val="nil"/>
              <w:bottom w:val="single" w:sz="8" w:space="0" w:color="000000"/>
              <w:right w:val="single" w:sz="8" w:space="0" w:color="000000"/>
            </w:tcBorders>
            <w:shd w:val="clear" w:color="auto" w:fill="92D050"/>
            <w:vAlign w:val="bottom"/>
          </w:tcPr>
          <w:p w14:paraId="53F64823" w14:textId="77777777" w:rsidR="00B71058" w:rsidRPr="00A36352" w:rsidRDefault="00B71058">
            <w:pPr>
              <w:widowControl w:val="0"/>
              <w:spacing w:before="100" w:after="0" w:line="271" w:lineRule="auto"/>
              <w:ind w:left="140"/>
              <w:jc w:val="both"/>
              <w:rPr>
                <w:rFonts w:ascii="Times New Roman" w:eastAsia="Garamond" w:hAnsi="Times New Roman" w:cs="Times New Roman"/>
                <w:sz w:val="24"/>
                <w:szCs w:val="24"/>
              </w:rPr>
            </w:pPr>
          </w:p>
        </w:tc>
      </w:tr>
      <w:tr w:rsidR="00B71058" w:rsidRPr="00A36352" w14:paraId="30AE069C" w14:textId="77777777">
        <w:trPr>
          <w:cantSplit/>
          <w:trHeight w:val="20"/>
        </w:trPr>
        <w:tc>
          <w:tcPr>
            <w:tcW w:w="1613" w:type="dxa"/>
            <w:vMerge w:val="restart"/>
            <w:tcBorders>
              <w:top w:val="nil"/>
              <w:left w:val="single" w:sz="8" w:space="0" w:color="000000"/>
              <w:bottom w:val="single" w:sz="4" w:space="0" w:color="auto"/>
              <w:right w:val="single" w:sz="8" w:space="0" w:color="000000"/>
            </w:tcBorders>
            <w:shd w:val="clear" w:color="auto" w:fill="FFFFFF"/>
          </w:tcPr>
          <w:p w14:paraId="1669C92B" w14:textId="77777777" w:rsidR="00B71058" w:rsidRPr="00A36352" w:rsidRDefault="00000000">
            <w:pPr>
              <w:widowControl w:val="0"/>
              <w:spacing w:beforeAutospacing="1" w:after="0" w:line="271" w:lineRule="auto"/>
              <w:rPr>
                <w:rFonts w:ascii="Times New Roman" w:eastAsia="Garamond" w:hAnsi="Times New Roman" w:cs="Times New Roman"/>
                <w:color w:val="000000"/>
                <w:sz w:val="24"/>
                <w:szCs w:val="24"/>
              </w:rPr>
            </w:pPr>
            <w:r w:rsidRPr="00A36352">
              <w:rPr>
                <w:rFonts w:ascii="Times New Roman" w:eastAsia="Garamond" w:hAnsi="Times New Roman" w:cs="Times New Roman"/>
                <w:sz w:val="24"/>
                <w:szCs w:val="24"/>
                <w:lang w:eastAsia="zh-CN" w:bidi="ar"/>
              </w:rPr>
              <w:t>installation of internal and external finishing materials as well a painting</w:t>
            </w:r>
          </w:p>
        </w:tc>
        <w:tc>
          <w:tcPr>
            <w:tcW w:w="1939" w:type="dxa"/>
            <w:tcBorders>
              <w:top w:val="single" w:sz="8" w:space="0" w:color="000000"/>
              <w:left w:val="nil"/>
              <w:bottom w:val="single" w:sz="8" w:space="0" w:color="000000"/>
              <w:right w:val="single" w:sz="8" w:space="0" w:color="000000"/>
            </w:tcBorders>
            <w:shd w:val="clear" w:color="auto" w:fill="FFFFFF"/>
          </w:tcPr>
          <w:p w14:paraId="735731D0" w14:textId="77777777" w:rsidR="00B71058" w:rsidRPr="00A36352" w:rsidRDefault="00000000">
            <w:pPr>
              <w:widowControl w:val="0"/>
              <w:spacing w:before="100" w:after="0" w:line="271" w:lineRule="auto"/>
              <w:ind w:left="100"/>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Interaction between workforce and local communities may increase occurrence of communicable diseases, including HIV/AIDS and sexually transmitted diseases (STDs).</w:t>
            </w:r>
          </w:p>
        </w:tc>
        <w:tc>
          <w:tcPr>
            <w:tcW w:w="1740" w:type="dxa"/>
            <w:tcBorders>
              <w:top w:val="single" w:sz="8" w:space="0" w:color="000000"/>
              <w:left w:val="nil"/>
              <w:bottom w:val="single" w:sz="8" w:space="0" w:color="000000"/>
              <w:right w:val="single" w:sz="8" w:space="0" w:color="000000"/>
            </w:tcBorders>
            <w:shd w:val="clear" w:color="auto" w:fill="FFFF00"/>
          </w:tcPr>
          <w:p w14:paraId="731EE56E" w14:textId="77777777" w:rsidR="00B71058" w:rsidRPr="00A36352" w:rsidRDefault="00000000">
            <w:pPr>
              <w:widowControl w:val="0"/>
              <w:spacing w:beforeAutospacing="1" w:after="0" w:line="271" w:lineRule="auto"/>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vAlign w:val="bottom"/>
          </w:tcPr>
          <w:p w14:paraId="0354AA52"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Training and awareness raising for workforce and their dependents on HIV/AIDS and other STDs, and communicable diseases including malaria; health awareness raising campaigns for communities on similar health issues</w:t>
            </w:r>
          </w:p>
          <w:p w14:paraId="6216BAEB"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Provision of opportunities for workers to regularly return to their families.</w:t>
            </w:r>
          </w:p>
        </w:tc>
        <w:tc>
          <w:tcPr>
            <w:tcW w:w="1857" w:type="dxa"/>
            <w:tcBorders>
              <w:top w:val="single" w:sz="8" w:space="0" w:color="000000"/>
              <w:left w:val="nil"/>
              <w:bottom w:val="single" w:sz="8" w:space="0" w:color="000000"/>
              <w:right w:val="single" w:sz="8" w:space="0" w:color="000000"/>
            </w:tcBorders>
            <w:shd w:val="clear" w:color="auto" w:fill="92D050"/>
          </w:tcPr>
          <w:p w14:paraId="1D0DACE1" w14:textId="77777777" w:rsidR="00B71058" w:rsidRPr="00A36352" w:rsidRDefault="00000000">
            <w:pPr>
              <w:widowControl w:val="0"/>
              <w:spacing w:before="100" w:after="0" w:line="271" w:lineRule="auto"/>
              <w:ind w:left="140"/>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1F34CD56"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1F406478"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vAlign w:val="bottom"/>
          </w:tcPr>
          <w:p w14:paraId="045B0240" w14:textId="77777777" w:rsidR="00B71058" w:rsidRPr="00A36352" w:rsidRDefault="00000000">
            <w:pPr>
              <w:widowControl w:val="0"/>
              <w:spacing w:before="100" w:after="0" w:line="271" w:lineRule="auto"/>
              <w:ind w:left="100"/>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Poor management of occupational health and safety leading to accidents, injuries and illnesses among workers</w:t>
            </w:r>
          </w:p>
        </w:tc>
        <w:tc>
          <w:tcPr>
            <w:tcW w:w="1740" w:type="dxa"/>
            <w:tcBorders>
              <w:top w:val="single" w:sz="8" w:space="0" w:color="000000"/>
              <w:left w:val="nil"/>
              <w:bottom w:val="single" w:sz="8" w:space="0" w:color="000000"/>
              <w:right w:val="single" w:sz="8" w:space="0" w:color="000000"/>
            </w:tcBorders>
            <w:shd w:val="clear" w:color="auto" w:fill="FFC000"/>
          </w:tcPr>
          <w:p w14:paraId="3271FCA2"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High</w:t>
            </w:r>
          </w:p>
        </w:tc>
        <w:tc>
          <w:tcPr>
            <w:tcW w:w="3523" w:type="dxa"/>
            <w:tcBorders>
              <w:top w:val="single" w:sz="8" w:space="0" w:color="000000"/>
              <w:left w:val="nil"/>
              <w:bottom w:val="single" w:sz="8" w:space="0" w:color="000000"/>
              <w:right w:val="single" w:sz="8" w:space="0" w:color="000000"/>
            </w:tcBorders>
            <w:shd w:val="clear" w:color="auto" w:fill="FFFFFF"/>
          </w:tcPr>
          <w:p w14:paraId="59F5B335"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Develop and Implement HSE Plan to cater for proper management of Occupational Health and Safety.</w:t>
            </w:r>
          </w:p>
        </w:tc>
        <w:tc>
          <w:tcPr>
            <w:tcW w:w="1857" w:type="dxa"/>
            <w:tcBorders>
              <w:top w:val="single" w:sz="8" w:space="0" w:color="000000"/>
              <w:left w:val="nil"/>
              <w:bottom w:val="single" w:sz="8" w:space="0" w:color="000000"/>
              <w:right w:val="single" w:sz="8" w:space="0" w:color="000000"/>
            </w:tcBorders>
            <w:shd w:val="clear" w:color="auto" w:fill="92D050"/>
          </w:tcPr>
          <w:p w14:paraId="41E8E8B9" w14:textId="77777777" w:rsidR="00B71058" w:rsidRPr="00A36352" w:rsidRDefault="00000000">
            <w:pPr>
              <w:widowControl w:val="0"/>
              <w:spacing w:before="100" w:after="0" w:line="271" w:lineRule="auto"/>
              <w:ind w:left="14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0B5CD028"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47B624B3"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31AAB34E"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Increased noise level within the environment as a result of roofing works</w:t>
            </w:r>
          </w:p>
        </w:tc>
        <w:tc>
          <w:tcPr>
            <w:tcW w:w="1740" w:type="dxa"/>
            <w:tcBorders>
              <w:top w:val="single" w:sz="8" w:space="0" w:color="000000"/>
              <w:left w:val="nil"/>
              <w:bottom w:val="single" w:sz="8" w:space="0" w:color="000000"/>
              <w:right w:val="single" w:sz="8" w:space="0" w:color="000000"/>
            </w:tcBorders>
            <w:shd w:val="clear" w:color="auto" w:fill="FFFF00"/>
          </w:tcPr>
          <w:p w14:paraId="7CAD8DBA"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Medium</w:t>
            </w:r>
          </w:p>
        </w:tc>
        <w:tc>
          <w:tcPr>
            <w:tcW w:w="3523" w:type="dxa"/>
            <w:tcBorders>
              <w:top w:val="single" w:sz="8" w:space="0" w:color="000000"/>
              <w:left w:val="nil"/>
              <w:bottom w:val="single" w:sz="8" w:space="0" w:color="000000"/>
              <w:right w:val="single" w:sz="8" w:space="0" w:color="000000"/>
            </w:tcBorders>
            <w:shd w:val="clear" w:color="auto" w:fill="FFFFFF"/>
          </w:tcPr>
          <w:p w14:paraId="292302F8"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Provide noise attenuator for workers and restrict such works to times when it will create lesser nuisance to people</w:t>
            </w:r>
          </w:p>
        </w:tc>
        <w:tc>
          <w:tcPr>
            <w:tcW w:w="1857" w:type="dxa"/>
            <w:tcBorders>
              <w:top w:val="single" w:sz="8" w:space="0" w:color="000000"/>
              <w:left w:val="nil"/>
              <w:bottom w:val="single" w:sz="8" w:space="0" w:color="000000"/>
              <w:right w:val="single" w:sz="8" w:space="0" w:color="000000"/>
            </w:tcBorders>
            <w:shd w:val="clear" w:color="auto" w:fill="92D050"/>
          </w:tcPr>
          <w:p w14:paraId="3F35BB3C" w14:textId="77777777" w:rsidR="00B71058" w:rsidRPr="00A36352" w:rsidRDefault="00000000">
            <w:pPr>
              <w:widowControl w:val="0"/>
              <w:spacing w:before="100" w:after="0" w:line="271" w:lineRule="auto"/>
              <w:ind w:left="14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0DB22E37"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02AA3C77"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57DE61F8" w14:textId="77777777" w:rsidR="00B71058" w:rsidRPr="00A36352" w:rsidRDefault="00000000">
            <w:pPr>
              <w:widowControl w:val="0"/>
              <w:spacing w:before="100" w:after="0" w:line="271" w:lineRule="auto"/>
              <w:ind w:left="100"/>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Generation of noise from removal and replacement of materials during renovation</w:t>
            </w:r>
          </w:p>
        </w:tc>
        <w:tc>
          <w:tcPr>
            <w:tcW w:w="1740" w:type="dxa"/>
            <w:tcBorders>
              <w:top w:val="single" w:sz="8" w:space="0" w:color="000000"/>
              <w:left w:val="nil"/>
              <w:bottom w:val="single" w:sz="8" w:space="0" w:color="000000"/>
              <w:right w:val="single" w:sz="8" w:space="0" w:color="000000"/>
            </w:tcBorders>
            <w:shd w:val="clear" w:color="auto" w:fill="FFC000"/>
          </w:tcPr>
          <w:p w14:paraId="09613E8B"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High</w:t>
            </w:r>
          </w:p>
        </w:tc>
        <w:tc>
          <w:tcPr>
            <w:tcW w:w="3523" w:type="dxa"/>
            <w:tcBorders>
              <w:top w:val="single" w:sz="8" w:space="0" w:color="000000"/>
              <w:left w:val="nil"/>
              <w:bottom w:val="single" w:sz="8" w:space="0" w:color="000000"/>
              <w:right w:val="single" w:sz="8" w:space="0" w:color="000000"/>
            </w:tcBorders>
            <w:shd w:val="clear" w:color="auto" w:fill="FFFFFF"/>
          </w:tcPr>
          <w:p w14:paraId="72A8FDA2"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Provide noise attenuator for workers and restrict such works to times when it will create lesser nuisance to people</w:t>
            </w:r>
          </w:p>
        </w:tc>
        <w:tc>
          <w:tcPr>
            <w:tcW w:w="1857" w:type="dxa"/>
            <w:tcBorders>
              <w:top w:val="single" w:sz="8" w:space="0" w:color="000000"/>
              <w:left w:val="nil"/>
              <w:bottom w:val="single" w:sz="8" w:space="0" w:color="000000"/>
              <w:right w:val="single" w:sz="8" w:space="0" w:color="000000"/>
            </w:tcBorders>
            <w:shd w:val="clear" w:color="auto" w:fill="92D050"/>
          </w:tcPr>
          <w:p w14:paraId="58173752" w14:textId="77777777" w:rsidR="00B71058" w:rsidRPr="00A36352" w:rsidRDefault="00000000">
            <w:pPr>
              <w:widowControl w:val="0"/>
              <w:spacing w:before="100" w:after="0" w:line="271" w:lineRule="auto"/>
              <w:ind w:left="14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719BF618"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07A3BD44"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8" w:space="0" w:color="000000"/>
              <w:left w:val="nil"/>
              <w:bottom w:val="single" w:sz="8" w:space="0" w:color="000000"/>
              <w:right w:val="single" w:sz="8" w:space="0" w:color="000000"/>
            </w:tcBorders>
            <w:shd w:val="clear" w:color="auto" w:fill="FFFFFF"/>
          </w:tcPr>
          <w:p w14:paraId="2FA07F8B"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Generation of Hazardous waste like paint cans and other aerosols</w:t>
            </w:r>
          </w:p>
        </w:tc>
        <w:tc>
          <w:tcPr>
            <w:tcW w:w="1740" w:type="dxa"/>
            <w:tcBorders>
              <w:top w:val="single" w:sz="8" w:space="0" w:color="000000"/>
              <w:left w:val="nil"/>
              <w:bottom w:val="single" w:sz="8" w:space="0" w:color="000000"/>
              <w:right w:val="single" w:sz="8" w:space="0" w:color="000000"/>
            </w:tcBorders>
            <w:shd w:val="clear" w:color="auto" w:fill="FFC000"/>
          </w:tcPr>
          <w:p w14:paraId="3B49C6EC" w14:textId="77777777" w:rsidR="00B71058" w:rsidRPr="00A36352" w:rsidRDefault="00000000">
            <w:pPr>
              <w:widowControl w:val="0"/>
              <w:spacing w:beforeAutospacing="1" w:after="0" w:line="271" w:lineRule="auto"/>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High</w:t>
            </w:r>
          </w:p>
        </w:tc>
        <w:tc>
          <w:tcPr>
            <w:tcW w:w="3523" w:type="dxa"/>
            <w:tcBorders>
              <w:top w:val="single" w:sz="8" w:space="0" w:color="000000"/>
              <w:left w:val="nil"/>
              <w:bottom w:val="single" w:sz="8" w:space="0" w:color="000000"/>
              <w:right w:val="single" w:sz="8" w:space="0" w:color="000000"/>
            </w:tcBorders>
            <w:shd w:val="clear" w:color="auto" w:fill="FFFFFF"/>
          </w:tcPr>
          <w:p w14:paraId="186113E5"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Dispose all waste through licensed waste management contractor</w:t>
            </w:r>
          </w:p>
        </w:tc>
        <w:tc>
          <w:tcPr>
            <w:tcW w:w="1857" w:type="dxa"/>
            <w:tcBorders>
              <w:top w:val="single" w:sz="8" w:space="0" w:color="000000"/>
              <w:left w:val="nil"/>
              <w:bottom w:val="single" w:sz="8" w:space="0" w:color="000000"/>
              <w:right w:val="single" w:sz="8" w:space="0" w:color="000000"/>
            </w:tcBorders>
            <w:shd w:val="clear" w:color="auto" w:fill="92D050"/>
          </w:tcPr>
          <w:p w14:paraId="5F44E898" w14:textId="77777777" w:rsidR="00B71058" w:rsidRPr="00A36352" w:rsidRDefault="00000000">
            <w:pPr>
              <w:widowControl w:val="0"/>
              <w:spacing w:before="100" w:after="0" w:line="271" w:lineRule="auto"/>
              <w:ind w:left="14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3BCD7555" w14:textId="77777777">
        <w:trPr>
          <w:cantSplit/>
          <w:trHeight w:val="20"/>
        </w:trPr>
        <w:tc>
          <w:tcPr>
            <w:tcW w:w="1613" w:type="dxa"/>
            <w:vMerge/>
            <w:tcBorders>
              <w:top w:val="nil"/>
              <w:left w:val="single" w:sz="8" w:space="0" w:color="000000"/>
              <w:bottom w:val="single" w:sz="4" w:space="0" w:color="auto"/>
              <w:right w:val="single" w:sz="8" w:space="0" w:color="000000"/>
            </w:tcBorders>
            <w:shd w:val="clear" w:color="auto" w:fill="FFFFFF"/>
          </w:tcPr>
          <w:p w14:paraId="073CDF9F"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4" w:space="0" w:color="auto"/>
              <w:left w:val="single" w:sz="4" w:space="0" w:color="auto"/>
              <w:bottom w:val="single" w:sz="4" w:space="0" w:color="auto"/>
              <w:right w:val="single" w:sz="4" w:space="0" w:color="auto"/>
            </w:tcBorders>
          </w:tcPr>
          <w:p w14:paraId="455B95A0"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Generation of non-hazardous waste from other material packages</w:t>
            </w:r>
          </w:p>
        </w:tc>
        <w:tc>
          <w:tcPr>
            <w:tcW w:w="1740" w:type="dxa"/>
            <w:tcBorders>
              <w:top w:val="single" w:sz="4" w:space="0" w:color="auto"/>
              <w:left w:val="single" w:sz="4" w:space="0" w:color="auto"/>
              <w:bottom w:val="single" w:sz="4" w:space="0" w:color="auto"/>
              <w:right w:val="single" w:sz="4" w:space="0" w:color="auto"/>
            </w:tcBorders>
            <w:shd w:val="clear" w:color="auto" w:fill="FFC000"/>
          </w:tcPr>
          <w:p w14:paraId="6588042C" w14:textId="77777777" w:rsidR="00B71058" w:rsidRPr="00A36352" w:rsidRDefault="00000000">
            <w:pPr>
              <w:widowControl w:val="0"/>
              <w:spacing w:beforeAutospacing="1" w:after="0" w:line="271" w:lineRule="auto"/>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High</w:t>
            </w:r>
          </w:p>
        </w:tc>
        <w:tc>
          <w:tcPr>
            <w:tcW w:w="3523" w:type="dxa"/>
            <w:tcBorders>
              <w:top w:val="single" w:sz="4" w:space="0" w:color="auto"/>
              <w:left w:val="single" w:sz="4" w:space="0" w:color="auto"/>
              <w:bottom w:val="single" w:sz="4" w:space="0" w:color="auto"/>
              <w:right w:val="single" w:sz="4" w:space="0" w:color="auto"/>
            </w:tcBorders>
          </w:tcPr>
          <w:p w14:paraId="2E14FF27" w14:textId="77777777" w:rsidR="00B71058" w:rsidRPr="00A36352" w:rsidRDefault="00000000">
            <w:pPr>
              <w:widowControl w:val="0"/>
              <w:spacing w:beforeAutospacing="1" w:after="0" w:line="271" w:lineRule="auto"/>
              <w:rPr>
                <w:rFonts w:ascii="Times New Roman" w:eastAsia="Arial" w:hAnsi="Times New Roman" w:cs="Times New Roman"/>
                <w:sz w:val="24"/>
                <w:szCs w:val="24"/>
              </w:rPr>
            </w:pPr>
            <w:r w:rsidRPr="00A36352">
              <w:rPr>
                <w:rFonts w:ascii="Times New Roman" w:eastAsia="Garamond" w:hAnsi="Times New Roman" w:cs="Times New Roman"/>
                <w:sz w:val="24"/>
                <w:szCs w:val="24"/>
                <w:lang w:eastAsia="zh-CN" w:bidi="ar"/>
              </w:rPr>
              <w:t>Same as above</w:t>
            </w:r>
          </w:p>
          <w:p w14:paraId="768D359C" w14:textId="77777777" w:rsidR="00B71058" w:rsidRPr="00A36352" w:rsidRDefault="00B71058">
            <w:pPr>
              <w:widowControl w:val="0"/>
              <w:spacing w:beforeAutospacing="1" w:after="0" w:line="271" w:lineRule="auto"/>
              <w:rPr>
                <w:rFonts w:ascii="Times New Roman" w:eastAsia="Garamond" w:hAnsi="Times New Roman" w:cs="Times New Roman"/>
                <w:sz w:val="24"/>
                <w:szCs w:val="24"/>
              </w:rPr>
            </w:pP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224E9597" w14:textId="77777777" w:rsidR="00B71058" w:rsidRPr="00A36352" w:rsidRDefault="00000000">
            <w:pPr>
              <w:widowControl w:val="0"/>
              <w:spacing w:before="100" w:after="0" w:line="271" w:lineRule="auto"/>
              <w:ind w:left="14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6A664C17" w14:textId="77777777">
        <w:trPr>
          <w:cantSplit/>
          <w:trHeight w:val="20"/>
        </w:trPr>
        <w:tc>
          <w:tcPr>
            <w:tcW w:w="1613" w:type="dxa"/>
            <w:tcBorders>
              <w:top w:val="single" w:sz="4" w:space="0" w:color="auto"/>
              <w:left w:val="single" w:sz="4" w:space="0" w:color="auto"/>
              <w:bottom w:val="single" w:sz="4" w:space="0" w:color="auto"/>
              <w:right w:val="single" w:sz="4" w:space="0" w:color="auto"/>
            </w:tcBorders>
          </w:tcPr>
          <w:p w14:paraId="541B0F8D" w14:textId="77777777" w:rsidR="00B71058" w:rsidRPr="00A36352" w:rsidRDefault="00B71058">
            <w:pPr>
              <w:widowControl w:val="0"/>
              <w:spacing w:beforeAutospacing="1" w:after="0" w:line="271" w:lineRule="auto"/>
              <w:jc w:val="both"/>
              <w:rPr>
                <w:rFonts w:ascii="Times New Roman" w:eastAsia="Garamond" w:hAnsi="Times New Roman" w:cs="Times New Roman"/>
                <w:sz w:val="24"/>
                <w:szCs w:val="24"/>
              </w:rPr>
            </w:pPr>
          </w:p>
        </w:tc>
        <w:tc>
          <w:tcPr>
            <w:tcW w:w="7202" w:type="dxa"/>
            <w:gridSpan w:val="3"/>
            <w:tcBorders>
              <w:top w:val="single" w:sz="4" w:space="0" w:color="auto"/>
              <w:left w:val="single" w:sz="4" w:space="0" w:color="auto"/>
              <w:bottom w:val="single" w:sz="4" w:space="0" w:color="auto"/>
              <w:right w:val="single" w:sz="4" w:space="0" w:color="auto"/>
            </w:tcBorders>
          </w:tcPr>
          <w:p w14:paraId="2D306D9D"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b/>
                <w:bCs/>
                <w:sz w:val="24"/>
                <w:szCs w:val="24"/>
                <w:lang w:eastAsia="zh-CN" w:bidi="ar"/>
              </w:rPr>
              <w:t>Operational Phase</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35E9EE43" w14:textId="77777777" w:rsidR="00B71058" w:rsidRPr="00A36352" w:rsidRDefault="00B71058">
            <w:pPr>
              <w:widowControl w:val="0"/>
              <w:spacing w:before="100" w:after="0" w:line="271" w:lineRule="auto"/>
              <w:ind w:left="140"/>
              <w:jc w:val="both"/>
              <w:rPr>
                <w:rFonts w:ascii="Times New Roman" w:eastAsia="Garamond" w:hAnsi="Times New Roman" w:cs="Times New Roman"/>
                <w:sz w:val="24"/>
                <w:szCs w:val="24"/>
              </w:rPr>
            </w:pPr>
          </w:p>
        </w:tc>
      </w:tr>
      <w:tr w:rsidR="00B71058" w:rsidRPr="00A36352" w14:paraId="5B0C69FA" w14:textId="77777777">
        <w:trPr>
          <w:cantSplit/>
          <w:trHeight w:val="20"/>
        </w:trPr>
        <w:tc>
          <w:tcPr>
            <w:tcW w:w="1613" w:type="dxa"/>
            <w:vMerge w:val="restart"/>
            <w:tcBorders>
              <w:top w:val="nil"/>
              <w:left w:val="single" w:sz="4" w:space="0" w:color="auto"/>
              <w:bottom w:val="single" w:sz="4" w:space="0" w:color="auto"/>
              <w:right w:val="single" w:sz="4" w:space="0" w:color="auto"/>
            </w:tcBorders>
          </w:tcPr>
          <w:p w14:paraId="718200B1"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bCs/>
                <w:sz w:val="24"/>
                <w:szCs w:val="24"/>
                <w:lang w:eastAsia="zh-CN" w:bidi="ar"/>
              </w:rPr>
              <w:t>Operations and Usage of intervention’ physical component</w:t>
            </w:r>
          </w:p>
        </w:tc>
        <w:tc>
          <w:tcPr>
            <w:tcW w:w="1939" w:type="dxa"/>
            <w:tcBorders>
              <w:top w:val="single" w:sz="4" w:space="0" w:color="auto"/>
              <w:left w:val="single" w:sz="4" w:space="0" w:color="auto"/>
              <w:bottom w:val="single" w:sz="4" w:space="0" w:color="auto"/>
              <w:right w:val="single" w:sz="4" w:space="0" w:color="auto"/>
            </w:tcBorders>
          </w:tcPr>
          <w:p w14:paraId="23618D8C"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Generation of solid waste from the usage of renovated and new buildings</w:t>
            </w:r>
          </w:p>
        </w:tc>
        <w:tc>
          <w:tcPr>
            <w:tcW w:w="1740" w:type="dxa"/>
            <w:tcBorders>
              <w:top w:val="single" w:sz="4" w:space="0" w:color="auto"/>
              <w:left w:val="single" w:sz="4" w:space="0" w:color="auto"/>
              <w:bottom w:val="single" w:sz="4" w:space="0" w:color="auto"/>
              <w:right w:val="single" w:sz="4" w:space="0" w:color="auto"/>
            </w:tcBorders>
            <w:shd w:val="clear" w:color="auto" w:fill="FFC000"/>
          </w:tcPr>
          <w:p w14:paraId="70800873" w14:textId="77777777" w:rsidR="00B71058" w:rsidRPr="00A36352" w:rsidRDefault="00000000">
            <w:pPr>
              <w:widowControl w:val="0"/>
              <w:spacing w:beforeAutospacing="1" w:after="0" w:line="271" w:lineRule="auto"/>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High</w:t>
            </w:r>
          </w:p>
        </w:tc>
        <w:tc>
          <w:tcPr>
            <w:tcW w:w="3523" w:type="dxa"/>
            <w:tcBorders>
              <w:top w:val="single" w:sz="4" w:space="0" w:color="auto"/>
              <w:left w:val="single" w:sz="4" w:space="0" w:color="auto"/>
              <w:bottom w:val="single" w:sz="4" w:space="0" w:color="auto"/>
              <w:right w:val="single" w:sz="4" w:space="0" w:color="auto"/>
            </w:tcBorders>
          </w:tcPr>
          <w:p w14:paraId="7AD126C0"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Preparation of Waste Management Plan following the waste hierarchy, supported by staff training.</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44C88112" w14:textId="77777777" w:rsidR="00B71058" w:rsidRPr="00A36352" w:rsidRDefault="00000000">
            <w:pPr>
              <w:widowControl w:val="0"/>
              <w:spacing w:before="100" w:after="0" w:line="271" w:lineRule="auto"/>
              <w:ind w:left="140"/>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09B323F5" w14:textId="77777777">
        <w:trPr>
          <w:cantSplit/>
          <w:trHeight w:val="20"/>
        </w:trPr>
        <w:tc>
          <w:tcPr>
            <w:tcW w:w="1613" w:type="dxa"/>
            <w:vMerge/>
            <w:tcBorders>
              <w:top w:val="nil"/>
              <w:left w:val="single" w:sz="4" w:space="0" w:color="auto"/>
              <w:bottom w:val="single" w:sz="4" w:space="0" w:color="auto"/>
              <w:right w:val="single" w:sz="4" w:space="0" w:color="auto"/>
            </w:tcBorders>
          </w:tcPr>
          <w:p w14:paraId="064A7EE1"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4" w:space="0" w:color="auto"/>
              <w:left w:val="single" w:sz="4" w:space="0" w:color="auto"/>
              <w:bottom w:val="single" w:sz="4" w:space="0" w:color="auto"/>
              <w:right w:val="single" w:sz="4" w:space="0" w:color="auto"/>
            </w:tcBorders>
          </w:tcPr>
          <w:p w14:paraId="72F23628"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Generation of Hazardous waste streams like used batteries, used solar panels, fluorescent tubes and Spent oil</w:t>
            </w:r>
          </w:p>
        </w:tc>
        <w:tc>
          <w:tcPr>
            <w:tcW w:w="1740" w:type="dxa"/>
            <w:tcBorders>
              <w:top w:val="single" w:sz="4" w:space="0" w:color="auto"/>
              <w:left w:val="single" w:sz="4" w:space="0" w:color="auto"/>
              <w:bottom w:val="single" w:sz="4" w:space="0" w:color="auto"/>
              <w:right w:val="single" w:sz="4" w:space="0" w:color="auto"/>
            </w:tcBorders>
            <w:shd w:val="clear" w:color="auto" w:fill="FFC000"/>
          </w:tcPr>
          <w:p w14:paraId="5114941E"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High</w:t>
            </w:r>
          </w:p>
        </w:tc>
        <w:tc>
          <w:tcPr>
            <w:tcW w:w="3523" w:type="dxa"/>
            <w:tcBorders>
              <w:top w:val="single" w:sz="4" w:space="0" w:color="auto"/>
              <w:left w:val="single" w:sz="4" w:space="0" w:color="auto"/>
              <w:bottom w:val="single" w:sz="4" w:space="0" w:color="auto"/>
              <w:right w:val="single" w:sz="4" w:space="0" w:color="auto"/>
            </w:tcBorders>
          </w:tcPr>
          <w:p w14:paraId="1D8318D8"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Use of authorized contractors for hazardous and any other wastes which the project cannot dispose of safely</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495CD70F" w14:textId="77777777" w:rsidR="00B71058" w:rsidRPr="00A36352" w:rsidRDefault="00000000">
            <w:pPr>
              <w:widowControl w:val="0"/>
              <w:spacing w:before="100" w:after="0" w:line="271" w:lineRule="auto"/>
              <w:ind w:left="14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0B95A1CE" w14:textId="77777777">
        <w:trPr>
          <w:cantSplit/>
          <w:trHeight w:val="20"/>
        </w:trPr>
        <w:tc>
          <w:tcPr>
            <w:tcW w:w="1613" w:type="dxa"/>
            <w:vMerge/>
            <w:tcBorders>
              <w:top w:val="nil"/>
              <w:left w:val="single" w:sz="4" w:space="0" w:color="auto"/>
              <w:bottom w:val="single" w:sz="4" w:space="0" w:color="auto"/>
              <w:right w:val="single" w:sz="4" w:space="0" w:color="auto"/>
            </w:tcBorders>
          </w:tcPr>
          <w:p w14:paraId="387728C0"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4" w:space="0" w:color="auto"/>
              <w:left w:val="single" w:sz="4" w:space="0" w:color="auto"/>
              <w:bottom w:val="single" w:sz="4" w:space="0" w:color="auto"/>
              <w:right w:val="single" w:sz="4" w:space="0" w:color="auto"/>
            </w:tcBorders>
          </w:tcPr>
          <w:p w14:paraId="4E6310CF"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Intervention will increase utilization of facilities which will in turn increase medical waste</w:t>
            </w:r>
          </w:p>
        </w:tc>
        <w:tc>
          <w:tcPr>
            <w:tcW w:w="1740" w:type="dxa"/>
            <w:tcBorders>
              <w:top w:val="single" w:sz="4" w:space="0" w:color="auto"/>
              <w:left w:val="single" w:sz="4" w:space="0" w:color="auto"/>
              <w:bottom w:val="single" w:sz="4" w:space="0" w:color="auto"/>
              <w:right w:val="single" w:sz="4" w:space="0" w:color="auto"/>
            </w:tcBorders>
            <w:shd w:val="clear" w:color="auto" w:fill="FFC000"/>
          </w:tcPr>
          <w:p w14:paraId="4988C4D8" w14:textId="77777777" w:rsidR="00B71058" w:rsidRPr="00A36352" w:rsidRDefault="00000000">
            <w:pPr>
              <w:widowControl w:val="0"/>
              <w:spacing w:beforeAutospacing="1" w:after="0" w:line="271" w:lineRule="auto"/>
              <w:jc w:val="both"/>
              <w:rPr>
                <w:rFonts w:ascii="Times New Roman" w:eastAsia="Calibri" w:hAnsi="Times New Roman" w:cs="Times New Roman"/>
                <w:sz w:val="24"/>
                <w:szCs w:val="24"/>
              </w:rPr>
            </w:pPr>
            <w:r w:rsidRPr="00A36352">
              <w:rPr>
                <w:rFonts w:ascii="Times New Roman" w:eastAsia="Calibri" w:hAnsi="Times New Roman" w:cs="Times New Roman"/>
                <w:sz w:val="24"/>
                <w:szCs w:val="24"/>
                <w:lang w:eastAsia="zh-CN" w:bidi="ar"/>
              </w:rPr>
              <w:t>High</w:t>
            </w:r>
          </w:p>
        </w:tc>
        <w:tc>
          <w:tcPr>
            <w:tcW w:w="3523" w:type="dxa"/>
            <w:tcBorders>
              <w:top w:val="single" w:sz="4" w:space="0" w:color="auto"/>
              <w:left w:val="single" w:sz="4" w:space="0" w:color="auto"/>
              <w:bottom w:val="single" w:sz="4" w:space="0" w:color="auto"/>
              <w:right w:val="single" w:sz="4" w:space="0" w:color="auto"/>
            </w:tcBorders>
          </w:tcPr>
          <w:p w14:paraId="1EF45EAC"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Ensure that medical waste is managed by authorized waste management contractors</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1FE0BBE9" w14:textId="77777777" w:rsidR="00B71058" w:rsidRPr="00A36352" w:rsidRDefault="00000000">
            <w:pPr>
              <w:widowControl w:val="0"/>
              <w:spacing w:before="100" w:after="0" w:line="271" w:lineRule="auto"/>
              <w:ind w:left="14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7E8BE56A" w14:textId="77777777">
        <w:trPr>
          <w:cantSplit/>
          <w:trHeight w:val="20"/>
        </w:trPr>
        <w:tc>
          <w:tcPr>
            <w:tcW w:w="1613" w:type="dxa"/>
            <w:vMerge/>
            <w:tcBorders>
              <w:top w:val="nil"/>
              <w:left w:val="single" w:sz="4" w:space="0" w:color="auto"/>
              <w:bottom w:val="single" w:sz="4" w:space="0" w:color="auto"/>
              <w:right w:val="single" w:sz="4" w:space="0" w:color="auto"/>
            </w:tcBorders>
          </w:tcPr>
          <w:p w14:paraId="066D0C3E"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4" w:space="0" w:color="auto"/>
              <w:left w:val="single" w:sz="4" w:space="0" w:color="auto"/>
              <w:bottom w:val="single" w:sz="4" w:space="0" w:color="auto"/>
              <w:right w:val="single" w:sz="4" w:space="0" w:color="auto"/>
            </w:tcBorders>
          </w:tcPr>
          <w:p w14:paraId="207B670A"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Calibri" w:hAnsi="Times New Roman" w:cs="Times New Roman"/>
                <w:sz w:val="24"/>
                <w:szCs w:val="24"/>
                <w:lang w:eastAsia="zh-CN" w:bidi="ar"/>
              </w:rPr>
              <w:t>Use of generators Soil contamination (from accidental diesel/lubricant spills), Occupational health issues etc. all need to be assessed.</w:t>
            </w:r>
          </w:p>
        </w:tc>
        <w:tc>
          <w:tcPr>
            <w:tcW w:w="1740" w:type="dxa"/>
            <w:tcBorders>
              <w:top w:val="single" w:sz="4" w:space="0" w:color="auto"/>
              <w:left w:val="single" w:sz="4" w:space="0" w:color="auto"/>
              <w:bottom w:val="single" w:sz="4" w:space="0" w:color="auto"/>
              <w:right w:val="single" w:sz="4" w:space="0" w:color="auto"/>
            </w:tcBorders>
            <w:shd w:val="clear" w:color="auto" w:fill="FFC000"/>
          </w:tcPr>
          <w:p w14:paraId="392CAD2B"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High</w:t>
            </w:r>
          </w:p>
        </w:tc>
        <w:tc>
          <w:tcPr>
            <w:tcW w:w="3523" w:type="dxa"/>
            <w:tcBorders>
              <w:top w:val="single" w:sz="4" w:space="0" w:color="auto"/>
              <w:left w:val="single" w:sz="4" w:space="0" w:color="auto"/>
              <w:bottom w:val="single" w:sz="4" w:space="0" w:color="auto"/>
              <w:right w:val="single" w:sz="4" w:space="0" w:color="auto"/>
            </w:tcBorders>
          </w:tcPr>
          <w:p w14:paraId="01FC2FDA"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Deterioration of local air quality due to emission from generators</w:t>
            </w:r>
          </w:p>
          <w:p w14:paraId="42C480E2"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Noise and vibration from generators, may disturb sensitive noise receptors (i.e. humans).</w:t>
            </w:r>
          </w:p>
          <w:p w14:paraId="07912AE9"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Soil pollution from generator house</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6727D7BA" w14:textId="77777777" w:rsidR="00B71058" w:rsidRPr="00A36352" w:rsidRDefault="00000000">
            <w:pPr>
              <w:widowControl w:val="0"/>
              <w:spacing w:before="100" w:after="0" w:line="271" w:lineRule="auto"/>
              <w:ind w:left="14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277B86AB" w14:textId="77777777">
        <w:trPr>
          <w:cantSplit/>
          <w:trHeight w:val="20"/>
        </w:trPr>
        <w:tc>
          <w:tcPr>
            <w:tcW w:w="1613" w:type="dxa"/>
            <w:vMerge/>
            <w:tcBorders>
              <w:top w:val="nil"/>
              <w:left w:val="single" w:sz="4" w:space="0" w:color="auto"/>
              <w:bottom w:val="single" w:sz="4" w:space="0" w:color="auto"/>
              <w:right w:val="single" w:sz="4" w:space="0" w:color="auto"/>
            </w:tcBorders>
          </w:tcPr>
          <w:p w14:paraId="57ED1475" w14:textId="77777777" w:rsidR="00B71058" w:rsidRPr="00A36352" w:rsidRDefault="00B71058">
            <w:pPr>
              <w:rPr>
                <w:rFonts w:ascii="Times New Roman" w:eastAsia="Times New Roman" w:hAnsi="Times New Roman" w:cs="Times New Roman"/>
                <w:sz w:val="24"/>
                <w:szCs w:val="24"/>
              </w:rPr>
            </w:pPr>
          </w:p>
        </w:tc>
        <w:tc>
          <w:tcPr>
            <w:tcW w:w="1939" w:type="dxa"/>
            <w:tcBorders>
              <w:top w:val="single" w:sz="4" w:space="0" w:color="auto"/>
              <w:left w:val="single" w:sz="4" w:space="0" w:color="auto"/>
              <w:bottom w:val="single" w:sz="4" w:space="0" w:color="auto"/>
              <w:right w:val="single" w:sz="4" w:space="0" w:color="auto"/>
            </w:tcBorders>
          </w:tcPr>
          <w:p w14:paraId="3D36BD92" w14:textId="77777777" w:rsidR="00B71058" w:rsidRPr="00A36352" w:rsidRDefault="00000000">
            <w:pPr>
              <w:widowControl w:val="0"/>
              <w:spacing w:beforeAutospacing="1" w:after="0" w:line="271" w:lineRule="auto"/>
              <w:rPr>
                <w:rFonts w:ascii="Times New Roman" w:eastAsia="Calibri" w:hAnsi="Times New Roman" w:cs="Times New Roman"/>
                <w:sz w:val="24"/>
                <w:szCs w:val="24"/>
              </w:rPr>
            </w:pPr>
            <w:r w:rsidRPr="00A36352">
              <w:rPr>
                <w:rFonts w:ascii="Times New Roman" w:eastAsia="Calibri" w:hAnsi="Times New Roman" w:cs="Times New Roman"/>
                <w:sz w:val="24"/>
                <w:szCs w:val="24"/>
                <w:lang w:eastAsia="zh-CN" w:bidi="ar"/>
              </w:rPr>
              <w:t>Congestion if too many staff are recruited Potential water shortage</w:t>
            </w:r>
          </w:p>
        </w:tc>
        <w:tc>
          <w:tcPr>
            <w:tcW w:w="1740" w:type="dxa"/>
            <w:tcBorders>
              <w:top w:val="single" w:sz="4" w:space="0" w:color="auto"/>
              <w:left w:val="single" w:sz="4" w:space="0" w:color="auto"/>
              <w:bottom w:val="single" w:sz="4" w:space="0" w:color="auto"/>
              <w:right w:val="single" w:sz="4" w:space="0" w:color="auto"/>
            </w:tcBorders>
            <w:shd w:val="clear" w:color="auto" w:fill="FFC000"/>
          </w:tcPr>
          <w:p w14:paraId="7813678C" w14:textId="77777777" w:rsidR="00B71058" w:rsidRPr="00A36352" w:rsidRDefault="00000000">
            <w:pPr>
              <w:widowControl w:val="0"/>
              <w:spacing w:beforeAutospacing="1" w:after="0" w:line="271" w:lineRule="auto"/>
              <w:jc w:val="both"/>
              <w:rPr>
                <w:rFonts w:ascii="Times New Roman" w:eastAsia="Calibri" w:hAnsi="Times New Roman" w:cs="Times New Roman"/>
                <w:color w:val="000000"/>
                <w:sz w:val="24"/>
                <w:szCs w:val="24"/>
                <w:highlight w:val="darkRed"/>
              </w:rPr>
            </w:pPr>
            <w:r w:rsidRPr="00A36352">
              <w:rPr>
                <w:rFonts w:ascii="Times New Roman" w:eastAsia="Calibri" w:hAnsi="Times New Roman" w:cs="Times New Roman"/>
                <w:color w:val="000000"/>
                <w:sz w:val="24"/>
                <w:szCs w:val="24"/>
                <w:lang w:eastAsia="zh-CN" w:bidi="ar"/>
              </w:rPr>
              <w:t>High</w:t>
            </w:r>
          </w:p>
        </w:tc>
        <w:tc>
          <w:tcPr>
            <w:tcW w:w="3523" w:type="dxa"/>
            <w:tcBorders>
              <w:top w:val="single" w:sz="4" w:space="0" w:color="auto"/>
              <w:left w:val="single" w:sz="4" w:space="0" w:color="auto"/>
              <w:bottom w:val="single" w:sz="4" w:space="0" w:color="auto"/>
              <w:right w:val="single" w:sz="4" w:space="0" w:color="auto"/>
            </w:tcBorders>
          </w:tcPr>
          <w:p w14:paraId="1B785A13"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Risks of accidents, incidents and near misses from use of healthcare facilities, vehicles and equipment</w:t>
            </w:r>
          </w:p>
          <w:p w14:paraId="73245A40"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Disruption to normal operational life of the facilities, through the physical presence of too many staff.</w:t>
            </w:r>
          </w:p>
          <w:p w14:paraId="54A730CD"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Abstraction of significant volume of water from surface or ground water sources may affect supply for other water users and ecosystems, and result in conflicts over water use.</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2D080383" w14:textId="77777777" w:rsidR="00B71058" w:rsidRPr="00A36352" w:rsidRDefault="00000000">
            <w:pPr>
              <w:widowControl w:val="0"/>
              <w:spacing w:before="100" w:after="0" w:line="271" w:lineRule="auto"/>
              <w:ind w:left="14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r w:rsidR="00B71058" w:rsidRPr="00A36352" w14:paraId="583D0792" w14:textId="77777777">
        <w:trPr>
          <w:cantSplit/>
          <w:trHeight w:val="20"/>
        </w:trPr>
        <w:tc>
          <w:tcPr>
            <w:tcW w:w="1613" w:type="dxa"/>
            <w:tcBorders>
              <w:top w:val="single" w:sz="4" w:space="0" w:color="auto"/>
              <w:left w:val="single" w:sz="4" w:space="0" w:color="auto"/>
              <w:bottom w:val="single" w:sz="4" w:space="0" w:color="auto"/>
              <w:right w:val="single" w:sz="4" w:space="0" w:color="auto"/>
            </w:tcBorders>
          </w:tcPr>
          <w:p w14:paraId="48EA0BF0" w14:textId="77777777" w:rsidR="00B71058" w:rsidRPr="00A36352" w:rsidRDefault="00B71058">
            <w:pPr>
              <w:widowControl w:val="0"/>
              <w:spacing w:beforeAutospacing="1" w:after="0" w:line="271" w:lineRule="auto"/>
              <w:jc w:val="both"/>
              <w:rPr>
                <w:rFonts w:ascii="Times New Roman" w:eastAsia="Garamond" w:hAnsi="Times New Roman" w:cs="Times New Roman"/>
                <w:b/>
                <w:sz w:val="24"/>
                <w:szCs w:val="24"/>
              </w:rPr>
            </w:pPr>
          </w:p>
        </w:tc>
        <w:tc>
          <w:tcPr>
            <w:tcW w:w="7202" w:type="dxa"/>
            <w:gridSpan w:val="3"/>
            <w:tcBorders>
              <w:top w:val="single" w:sz="4" w:space="0" w:color="auto"/>
              <w:left w:val="single" w:sz="4" w:space="0" w:color="auto"/>
              <w:bottom w:val="single" w:sz="4" w:space="0" w:color="auto"/>
              <w:right w:val="single" w:sz="4" w:space="0" w:color="auto"/>
            </w:tcBorders>
          </w:tcPr>
          <w:p w14:paraId="55D8CA68" w14:textId="77777777" w:rsidR="00B71058" w:rsidRPr="00A36352" w:rsidRDefault="00000000">
            <w:pPr>
              <w:widowControl w:val="0"/>
              <w:spacing w:beforeAutospacing="1" w:after="0" w:line="271" w:lineRule="auto"/>
              <w:jc w:val="center"/>
              <w:rPr>
                <w:rFonts w:ascii="Times New Roman" w:eastAsia="Garamond" w:hAnsi="Times New Roman" w:cs="Times New Roman"/>
                <w:sz w:val="24"/>
                <w:szCs w:val="24"/>
              </w:rPr>
            </w:pPr>
            <w:r w:rsidRPr="00A36352">
              <w:rPr>
                <w:rFonts w:ascii="Times New Roman" w:eastAsia="Garamond" w:hAnsi="Times New Roman" w:cs="Times New Roman"/>
                <w:b/>
                <w:bCs/>
                <w:sz w:val="24"/>
                <w:szCs w:val="24"/>
                <w:lang w:eastAsia="zh-CN" w:bidi="ar"/>
              </w:rPr>
              <w:t>Demobilization Phase</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78D9D7E9" w14:textId="77777777" w:rsidR="00B71058" w:rsidRPr="00A36352" w:rsidRDefault="00B71058">
            <w:pPr>
              <w:widowControl w:val="0"/>
              <w:spacing w:before="100" w:after="0" w:line="271" w:lineRule="auto"/>
              <w:ind w:left="140"/>
              <w:jc w:val="both"/>
              <w:rPr>
                <w:rFonts w:ascii="Times New Roman" w:eastAsia="Garamond" w:hAnsi="Times New Roman" w:cs="Times New Roman"/>
                <w:sz w:val="24"/>
                <w:szCs w:val="24"/>
              </w:rPr>
            </w:pPr>
          </w:p>
        </w:tc>
      </w:tr>
      <w:tr w:rsidR="00B71058" w:rsidRPr="00A36352" w14:paraId="73EFB3CD" w14:textId="77777777">
        <w:trPr>
          <w:cantSplit/>
          <w:trHeight w:val="20"/>
        </w:trPr>
        <w:tc>
          <w:tcPr>
            <w:tcW w:w="1613" w:type="dxa"/>
            <w:tcBorders>
              <w:top w:val="single" w:sz="4" w:space="0" w:color="auto"/>
              <w:left w:val="single" w:sz="4" w:space="0" w:color="auto"/>
              <w:bottom w:val="single" w:sz="4" w:space="0" w:color="auto"/>
              <w:right w:val="single" w:sz="4" w:space="0" w:color="auto"/>
            </w:tcBorders>
          </w:tcPr>
          <w:p w14:paraId="385844AE" w14:textId="77777777" w:rsidR="00B71058" w:rsidRPr="00A36352" w:rsidRDefault="00000000">
            <w:pPr>
              <w:widowControl w:val="0"/>
              <w:spacing w:beforeAutospacing="1" w:after="0" w:line="271" w:lineRule="auto"/>
              <w:rPr>
                <w:rFonts w:ascii="Times New Roman" w:eastAsia="Garamond" w:hAnsi="Times New Roman" w:cs="Times New Roman"/>
                <w:b/>
                <w:sz w:val="24"/>
                <w:szCs w:val="24"/>
              </w:rPr>
            </w:pPr>
            <w:r w:rsidRPr="00A36352">
              <w:rPr>
                <w:rFonts w:ascii="Times New Roman" w:eastAsia="DengXian" w:hAnsi="Times New Roman" w:cs="Times New Roman"/>
                <w:sz w:val="24"/>
                <w:szCs w:val="24"/>
                <w:lang w:eastAsia="zh-CN" w:bidi="ar"/>
              </w:rPr>
              <w:lastRenderedPageBreak/>
              <w:t>Occupational/ public safety and traffic impacts</w:t>
            </w:r>
          </w:p>
        </w:tc>
        <w:tc>
          <w:tcPr>
            <w:tcW w:w="1939" w:type="dxa"/>
            <w:tcBorders>
              <w:top w:val="single" w:sz="4" w:space="0" w:color="auto"/>
              <w:left w:val="single" w:sz="4" w:space="0" w:color="auto"/>
              <w:bottom w:val="single" w:sz="4" w:space="0" w:color="auto"/>
              <w:right w:val="single" w:sz="4" w:space="0" w:color="auto"/>
            </w:tcBorders>
          </w:tcPr>
          <w:p w14:paraId="2D4F9C7B" w14:textId="77777777" w:rsidR="00B71058" w:rsidRPr="00A36352" w:rsidRDefault="00000000">
            <w:pPr>
              <w:widowControl w:val="0"/>
              <w:spacing w:beforeAutospacing="1" w:after="0" w:line="271" w:lineRule="auto"/>
              <w:rPr>
                <w:rFonts w:ascii="Times New Roman" w:eastAsia="Calibri" w:hAnsi="Times New Roman" w:cs="Times New Roman"/>
                <w:sz w:val="24"/>
                <w:szCs w:val="24"/>
              </w:rPr>
            </w:pPr>
            <w:r w:rsidRPr="00A36352">
              <w:rPr>
                <w:rFonts w:ascii="Times New Roman" w:eastAsia="DengXian" w:hAnsi="Times New Roman" w:cs="Times New Roman"/>
                <w:sz w:val="24"/>
                <w:szCs w:val="24"/>
                <w:lang w:eastAsia="zh-CN" w:bidi="ar"/>
              </w:rPr>
              <w:t>The relocation of all construction facilities and remaining materials including concrete mixers, trucks, and water tanks to new sites or the contractor’s office could result in accidents and injury to workers. The removal and transport of such as equipment and materials could also pose traffic risks and public safety concerns within the schools and along the routes.</w:t>
            </w:r>
          </w:p>
        </w:tc>
        <w:tc>
          <w:tcPr>
            <w:tcW w:w="1740" w:type="dxa"/>
            <w:tcBorders>
              <w:top w:val="single" w:sz="4" w:space="0" w:color="auto"/>
              <w:left w:val="single" w:sz="4" w:space="0" w:color="auto"/>
              <w:bottom w:val="single" w:sz="4" w:space="0" w:color="auto"/>
              <w:right w:val="single" w:sz="4" w:space="0" w:color="auto"/>
            </w:tcBorders>
            <w:shd w:val="clear" w:color="auto" w:fill="FFC000"/>
          </w:tcPr>
          <w:p w14:paraId="6232E948" w14:textId="77777777" w:rsidR="00B71058" w:rsidRPr="00A36352" w:rsidRDefault="00000000">
            <w:pPr>
              <w:widowControl w:val="0"/>
              <w:spacing w:beforeAutospacing="1" w:after="0" w:line="271" w:lineRule="auto"/>
              <w:rPr>
                <w:rFonts w:ascii="Times New Roman" w:eastAsia="Calibri" w:hAnsi="Times New Roman" w:cs="Times New Roman"/>
                <w:color w:val="000000"/>
                <w:sz w:val="24"/>
                <w:szCs w:val="24"/>
              </w:rPr>
            </w:pPr>
            <w:r w:rsidRPr="00A36352">
              <w:rPr>
                <w:rFonts w:ascii="Times New Roman" w:eastAsia="Calibri" w:hAnsi="Times New Roman" w:cs="Times New Roman"/>
                <w:color w:val="000000"/>
                <w:sz w:val="24"/>
                <w:szCs w:val="24"/>
                <w:lang w:eastAsia="zh-CN" w:bidi="ar"/>
              </w:rPr>
              <w:t>High</w:t>
            </w:r>
          </w:p>
        </w:tc>
        <w:tc>
          <w:tcPr>
            <w:tcW w:w="3523" w:type="dxa"/>
            <w:tcBorders>
              <w:top w:val="single" w:sz="4" w:space="0" w:color="auto"/>
              <w:left w:val="single" w:sz="4" w:space="0" w:color="auto"/>
              <w:bottom w:val="single" w:sz="4" w:space="0" w:color="auto"/>
              <w:right w:val="single" w:sz="4" w:space="0" w:color="auto"/>
            </w:tcBorders>
          </w:tcPr>
          <w:p w14:paraId="562C5DC0" w14:textId="77777777" w:rsidR="00B71058" w:rsidRPr="00A36352" w:rsidRDefault="00000000">
            <w:pPr>
              <w:widowControl w:val="0"/>
              <w:spacing w:beforeAutospacing="1" w:after="0" w:line="271" w:lineRule="auto"/>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Develop and Implement HSE Plan to cater for proper management of Occupational Health and Safety.</w:t>
            </w:r>
          </w:p>
        </w:tc>
        <w:tc>
          <w:tcPr>
            <w:tcW w:w="1857" w:type="dxa"/>
            <w:tcBorders>
              <w:top w:val="single" w:sz="4" w:space="0" w:color="auto"/>
              <w:left w:val="single" w:sz="4" w:space="0" w:color="auto"/>
              <w:bottom w:val="single" w:sz="4" w:space="0" w:color="auto"/>
              <w:right w:val="single" w:sz="4" w:space="0" w:color="auto"/>
            </w:tcBorders>
            <w:shd w:val="clear" w:color="auto" w:fill="92D050"/>
          </w:tcPr>
          <w:p w14:paraId="7F156C7B" w14:textId="77777777" w:rsidR="00B71058" w:rsidRPr="00A36352" w:rsidRDefault="00000000">
            <w:pPr>
              <w:widowControl w:val="0"/>
              <w:spacing w:before="100" w:after="0" w:line="271" w:lineRule="auto"/>
              <w:ind w:left="140"/>
              <w:rPr>
                <w:rFonts w:ascii="Times New Roman" w:eastAsia="Garamond" w:hAnsi="Times New Roman" w:cs="Times New Roman"/>
                <w:sz w:val="24"/>
                <w:szCs w:val="24"/>
              </w:rPr>
            </w:pPr>
            <w:r w:rsidRPr="00A36352">
              <w:rPr>
                <w:rFonts w:ascii="Times New Roman" w:eastAsia="Garamond" w:hAnsi="Times New Roman" w:cs="Times New Roman"/>
                <w:sz w:val="24"/>
                <w:szCs w:val="24"/>
                <w:lang w:eastAsia="zh-CN" w:bidi="ar"/>
              </w:rPr>
              <w:t>Low</w:t>
            </w:r>
          </w:p>
        </w:tc>
      </w:tr>
    </w:tbl>
    <w:p w14:paraId="4DD1A8E5" w14:textId="77777777" w:rsidR="00B71058" w:rsidRPr="00A36352" w:rsidRDefault="00000000">
      <w:pPr>
        <w:pStyle w:val="Caption"/>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33</w:t>
      </w:r>
      <w:r w:rsidRPr="00A36352">
        <w:rPr>
          <w:rFonts w:ascii="Times New Roman" w:hAnsi="Times New Roman" w:cs="Times New Roman"/>
          <w:sz w:val="24"/>
          <w:szCs w:val="24"/>
        </w:rPr>
        <w:fldChar w:fldCharType="end"/>
      </w:r>
      <w:bookmarkStart w:id="400" w:name="_Toc22253"/>
      <w:r w:rsidRPr="00A36352">
        <w:rPr>
          <w:rFonts w:ascii="Times New Roman" w:hAnsi="Times New Roman" w:cs="Times New Roman"/>
          <w:sz w:val="24"/>
          <w:szCs w:val="24"/>
        </w:rPr>
        <w:t>: Proposed Mitigation Measures</w:t>
      </w:r>
      <w:bookmarkEnd w:id="397"/>
      <w:bookmarkEnd w:id="398"/>
      <w:bookmarkEnd w:id="399"/>
      <w:bookmarkEnd w:id="400"/>
    </w:p>
    <w:p w14:paraId="7F4948E8" w14:textId="77777777" w:rsidR="00B71058" w:rsidRPr="00A36352" w:rsidRDefault="00B71058">
      <w:pPr>
        <w:rPr>
          <w:rFonts w:ascii="Times New Roman" w:hAnsi="Times New Roman" w:cs="Times New Roman"/>
          <w:sz w:val="24"/>
          <w:szCs w:val="24"/>
        </w:rPr>
      </w:pPr>
    </w:p>
    <w:p w14:paraId="397EE5D1" w14:textId="77777777" w:rsidR="00B71058" w:rsidRPr="00A36352" w:rsidRDefault="00B71058">
      <w:pPr>
        <w:rPr>
          <w:rFonts w:ascii="Times New Roman" w:hAnsi="Times New Roman" w:cs="Times New Roman"/>
          <w:sz w:val="24"/>
          <w:szCs w:val="24"/>
        </w:rPr>
      </w:pPr>
    </w:p>
    <w:p w14:paraId="54434E61" w14:textId="77777777" w:rsidR="00B71058" w:rsidRPr="00A36352" w:rsidRDefault="00B71058">
      <w:pPr>
        <w:rPr>
          <w:rFonts w:ascii="Times New Roman" w:hAnsi="Times New Roman" w:cs="Times New Roman"/>
          <w:sz w:val="24"/>
          <w:szCs w:val="24"/>
        </w:rPr>
      </w:pPr>
    </w:p>
    <w:p w14:paraId="3522B5B5" w14:textId="77777777" w:rsidR="00B71058" w:rsidRPr="00A36352" w:rsidRDefault="00B71058">
      <w:pPr>
        <w:rPr>
          <w:rFonts w:ascii="Times New Roman" w:hAnsi="Times New Roman" w:cs="Times New Roman"/>
          <w:sz w:val="24"/>
          <w:szCs w:val="24"/>
        </w:rPr>
      </w:pPr>
    </w:p>
    <w:p w14:paraId="0FA1ABC3" w14:textId="77777777" w:rsidR="00B71058" w:rsidRPr="00A36352" w:rsidRDefault="00B71058">
      <w:pPr>
        <w:rPr>
          <w:rFonts w:ascii="Times New Roman" w:hAnsi="Times New Roman" w:cs="Times New Roman"/>
          <w:sz w:val="24"/>
          <w:szCs w:val="24"/>
        </w:rPr>
      </w:pPr>
    </w:p>
    <w:p w14:paraId="4847047F" w14:textId="77777777" w:rsidR="00B71058" w:rsidRPr="00A36352" w:rsidRDefault="00B71058">
      <w:pPr>
        <w:rPr>
          <w:rFonts w:ascii="Times New Roman" w:hAnsi="Times New Roman" w:cs="Times New Roman"/>
          <w:sz w:val="24"/>
          <w:szCs w:val="24"/>
        </w:rPr>
      </w:pPr>
    </w:p>
    <w:p w14:paraId="67845FDD" w14:textId="77777777" w:rsidR="00B71058" w:rsidRPr="00A36352" w:rsidRDefault="00B71058">
      <w:pPr>
        <w:rPr>
          <w:rFonts w:ascii="Times New Roman" w:hAnsi="Times New Roman" w:cs="Times New Roman"/>
          <w:sz w:val="24"/>
          <w:szCs w:val="24"/>
        </w:rPr>
      </w:pPr>
    </w:p>
    <w:p w14:paraId="5C5E986B" w14:textId="77777777" w:rsidR="00B71058" w:rsidRPr="00A36352" w:rsidRDefault="00B71058">
      <w:pPr>
        <w:spacing w:line="276" w:lineRule="auto"/>
        <w:jc w:val="both"/>
        <w:rPr>
          <w:rFonts w:ascii="Times New Roman" w:hAnsi="Times New Roman" w:cs="Times New Roman"/>
          <w:sz w:val="24"/>
          <w:szCs w:val="24"/>
        </w:rPr>
      </w:pPr>
    </w:p>
    <w:p w14:paraId="340A39BB" w14:textId="77777777" w:rsidR="00B71058" w:rsidRPr="00A36352" w:rsidRDefault="00B71058">
      <w:pPr>
        <w:spacing w:line="276" w:lineRule="auto"/>
        <w:jc w:val="both"/>
        <w:rPr>
          <w:rFonts w:ascii="Times New Roman" w:hAnsi="Times New Roman" w:cs="Times New Roman"/>
          <w:sz w:val="24"/>
          <w:szCs w:val="24"/>
        </w:rPr>
      </w:pPr>
    </w:p>
    <w:p w14:paraId="07559440" w14:textId="77777777" w:rsidR="00B71058" w:rsidRPr="00A36352" w:rsidRDefault="00B71058">
      <w:pPr>
        <w:spacing w:line="276" w:lineRule="auto"/>
        <w:jc w:val="both"/>
        <w:rPr>
          <w:rFonts w:ascii="Times New Roman" w:hAnsi="Times New Roman" w:cs="Times New Roman"/>
          <w:sz w:val="24"/>
          <w:szCs w:val="24"/>
        </w:rPr>
      </w:pPr>
    </w:p>
    <w:p w14:paraId="79252281" w14:textId="77777777" w:rsidR="00B71058" w:rsidRPr="00A36352" w:rsidRDefault="00B71058">
      <w:pPr>
        <w:spacing w:line="276" w:lineRule="auto"/>
        <w:jc w:val="both"/>
        <w:rPr>
          <w:rFonts w:ascii="Times New Roman" w:hAnsi="Times New Roman" w:cs="Times New Roman"/>
          <w:sz w:val="24"/>
          <w:szCs w:val="24"/>
        </w:rPr>
      </w:pPr>
    </w:p>
    <w:p w14:paraId="20A9A51A" w14:textId="77777777" w:rsidR="00B71058" w:rsidRPr="00A36352" w:rsidRDefault="00B71058">
      <w:pPr>
        <w:spacing w:line="276" w:lineRule="auto"/>
        <w:jc w:val="both"/>
        <w:rPr>
          <w:rFonts w:ascii="Times New Roman" w:hAnsi="Times New Roman" w:cs="Times New Roman"/>
          <w:sz w:val="24"/>
          <w:szCs w:val="24"/>
        </w:rPr>
      </w:pPr>
    </w:p>
    <w:p w14:paraId="272FA233" w14:textId="77777777" w:rsidR="00B71058" w:rsidRPr="00A36352" w:rsidRDefault="00B71058">
      <w:pPr>
        <w:spacing w:line="276" w:lineRule="auto"/>
        <w:jc w:val="both"/>
        <w:rPr>
          <w:rFonts w:ascii="Times New Roman" w:hAnsi="Times New Roman" w:cs="Times New Roman"/>
          <w:sz w:val="24"/>
          <w:szCs w:val="24"/>
        </w:rPr>
      </w:pPr>
    </w:p>
    <w:p w14:paraId="696E4A81" w14:textId="77777777" w:rsidR="00B71058" w:rsidRPr="00A36352" w:rsidRDefault="00B71058">
      <w:pPr>
        <w:spacing w:line="276" w:lineRule="auto"/>
        <w:jc w:val="both"/>
        <w:rPr>
          <w:rFonts w:ascii="Times New Roman" w:hAnsi="Times New Roman" w:cs="Times New Roman"/>
          <w:sz w:val="24"/>
          <w:szCs w:val="24"/>
        </w:rPr>
      </w:pPr>
    </w:p>
    <w:p w14:paraId="472D17BF" w14:textId="77777777" w:rsidR="00B71058" w:rsidRPr="00A36352" w:rsidRDefault="00B71058">
      <w:pPr>
        <w:spacing w:line="276" w:lineRule="auto"/>
        <w:jc w:val="both"/>
        <w:rPr>
          <w:rFonts w:ascii="Times New Roman" w:hAnsi="Times New Roman" w:cs="Times New Roman"/>
          <w:sz w:val="24"/>
          <w:szCs w:val="24"/>
        </w:rPr>
      </w:pPr>
    </w:p>
    <w:p w14:paraId="75B26FEC" w14:textId="77777777" w:rsidR="00B71058" w:rsidRPr="00A36352" w:rsidRDefault="00B71058">
      <w:pPr>
        <w:spacing w:line="276" w:lineRule="auto"/>
        <w:jc w:val="both"/>
        <w:rPr>
          <w:rFonts w:ascii="Times New Roman" w:hAnsi="Times New Roman" w:cs="Times New Roman"/>
          <w:sz w:val="24"/>
          <w:szCs w:val="24"/>
        </w:rPr>
        <w:sectPr w:rsidR="00B71058" w:rsidRPr="00A36352" w:rsidSect="00EA1A83">
          <w:pgSz w:w="15840" w:h="12240" w:orient="landscape"/>
          <w:pgMar w:top="1320" w:right="1431" w:bottom="1440" w:left="458" w:header="0" w:footer="0" w:gutter="0"/>
          <w:pgNumType w:fmt="decimalFullWidth" w:chapStyle="1"/>
          <w:cols w:space="720" w:equalWidth="0">
            <w:col w:w="9480"/>
          </w:cols>
          <w:docGrid w:linePitch="360"/>
        </w:sectPr>
      </w:pPr>
    </w:p>
    <w:p w14:paraId="0AFBA0C1" w14:textId="77777777" w:rsidR="00B71058" w:rsidRPr="00A36352" w:rsidRDefault="00B71058">
      <w:pPr>
        <w:spacing w:line="276" w:lineRule="auto"/>
        <w:jc w:val="both"/>
        <w:rPr>
          <w:rFonts w:ascii="Times New Roman" w:hAnsi="Times New Roman" w:cs="Times New Roman"/>
          <w:sz w:val="24"/>
          <w:szCs w:val="24"/>
        </w:rPr>
      </w:pPr>
    </w:p>
    <w:p w14:paraId="7252CBA6" w14:textId="77777777" w:rsidR="00B71058" w:rsidRPr="00A36352" w:rsidRDefault="00000000">
      <w:pPr>
        <w:pStyle w:val="Heading1"/>
        <w:spacing w:line="276" w:lineRule="auto"/>
        <w:rPr>
          <w:rFonts w:ascii="Times New Roman" w:hAnsi="Times New Roman" w:cs="Times New Roman"/>
          <w:szCs w:val="24"/>
        </w:rPr>
      </w:pPr>
      <w:bookmarkStart w:id="401" w:name="_Toc127767807"/>
      <w:bookmarkStart w:id="402" w:name="_Toc128311650"/>
      <w:bookmarkStart w:id="403" w:name="_Toc204445809"/>
      <w:r w:rsidRPr="00A36352">
        <w:rPr>
          <w:rFonts w:ascii="Times New Roman" w:hAnsi="Times New Roman" w:cs="Times New Roman"/>
          <w:szCs w:val="24"/>
        </w:rPr>
        <w:t>CHAPTER SEVEN: ENVIRONMENTAL AND SOCIAL MANAGEMENT AND MONITORING PLAN (ESMMP)</w:t>
      </w:r>
      <w:bookmarkEnd w:id="401"/>
      <w:bookmarkEnd w:id="402"/>
      <w:bookmarkEnd w:id="403"/>
    </w:p>
    <w:p w14:paraId="6D5BA0B4" w14:textId="77777777" w:rsidR="00B71058" w:rsidRPr="00A36352" w:rsidRDefault="00B71058">
      <w:pPr>
        <w:spacing w:line="276" w:lineRule="auto"/>
        <w:jc w:val="both"/>
        <w:rPr>
          <w:rFonts w:ascii="Times New Roman" w:eastAsia="Times New Roman" w:hAnsi="Times New Roman" w:cs="Times New Roman"/>
          <w:sz w:val="24"/>
          <w:szCs w:val="24"/>
        </w:rPr>
      </w:pPr>
    </w:p>
    <w:p w14:paraId="6F310DE7" w14:textId="77777777" w:rsidR="00B71058" w:rsidRPr="00A36352" w:rsidRDefault="00000000">
      <w:pPr>
        <w:pStyle w:val="Heading2"/>
        <w:spacing w:line="276" w:lineRule="auto"/>
        <w:rPr>
          <w:rFonts w:ascii="Times New Roman" w:hAnsi="Times New Roman" w:cs="Times New Roman"/>
          <w:szCs w:val="24"/>
        </w:rPr>
      </w:pPr>
      <w:bookmarkStart w:id="404" w:name="_Toc128311651"/>
      <w:bookmarkStart w:id="405" w:name="_Toc127767808"/>
      <w:bookmarkStart w:id="406" w:name="_Toc204445810"/>
      <w:r w:rsidRPr="00A36352">
        <w:rPr>
          <w:rFonts w:ascii="Times New Roman" w:hAnsi="Times New Roman" w:cs="Times New Roman"/>
          <w:szCs w:val="24"/>
        </w:rPr>
        <w:t>7.1</w:t>
      </w:r>
      <w:r w:rsidRPr="00A36352">
        <w:rPr>
          <w:rFonts w:ascii="Times New Roman" w:hAnsi="Times New Roman" w:cs="Times New Roman"/>
          <w:szCs w:val="24"/>
        </w:rPr>
        <w:tab/>
        <w:t>Introduction</w:t>
      </w:r>
      <w:bookmarkEnd w:id="404"/>
      <w:bookmarkEnd w:id="405"/>
      <w:bookmarkEnd w:id="406"/>
    </w:p>
    <w:p w14:paraId="47EF4224" w14:textId="77777777" w:rsidR="00B71058" w:rsidRPr="00A36352" w:rsidRDefault="00000000">
      <w:pPr>
        <w:spacing w:line="276" w:lineRule="auto"/>
        <w:ind w:right="2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t>This chapter presents the Environmental and Social Management and Monitoring Plan (ESMMP) for the construction/upgrade of TVET centers at Azare and Bauchi of Bauchi State. This ESMP is a proactive tool that will ensure seamless integration of action plans and programmes for overall management of all identified (and unidentified) impacts of the proposed projects.</w:t>
      </w:r>
    </w:p>
    <w:p w14:paraId="40C93638" w14:textId="77777777" w:rsidR="00B71058" w:rsidRPr="00A36352" w:rsidRDefault="00000000">
      <w:pPr>
        <w:spacing w:line="276" w:lineRule="auto"/>
        <w:ind w:right="20"/>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t>The overarching objective of the ESMP is to ensure that all potential impacts of the project are contained and brought to an acceptable level to guarantee economic, environmental, and social sustainability of the projects.</w:t>
      </w:r>
    </w:p>
    <w:p w14:paraId="0231E5B4" w14:textId="77777777" w:rsidR="00B71058" w:rsidRPr="00A36352" w:rsidRDefault="00000000">
      <w:pPr>
        <w:spacing w:line="276" w:lineRule="auto"/>
        <w:jc w:val="both"/>
        <w:rPr>
          <w:rFonts w:ascii="Times New Roman" w:eastAsia="Garamond" w:hAnsi="Times New Roman" w:cs="Times New Roman"/>
          <w:sz w:val="24"/>
          <w:szCs w:val="24"/>
        </w:rPr>
      </w:pPr>
      <w:r w:rsidRPr="00A36352">
        <w:rPr>
          <w:rFonts w:ascii="Times New Roman" w:eastAsia="Garamond" w:hAnsi="Times New Roman" w:cs="Times New Roman"/>
          <w:sz w:val="24"/>
          <w:szCs w:val="24"/>
        </w:rPr>
        <w:t>The ESMP has been developed to meet international and national standards on environmental and social (E&amp;S) performance and covers the project implementation phases (i.e. Pre-construction, construction and operation phases) of the project. Furthermore, it details the mitigation and enhancement measures that Bauchi State government and their Contractors will be committed to implement throughout project life cycle as well as desired outcomes, performance indicators, monitoring, timing for actions and responsibilities.</w:t>
      </w:r>
    </w:p>
    <w:p w14:paraId="4F45D852" w14:textId="77777777" w:rsidR="00B71058" w:rsidRPr="00A36352" w:rsidRDefault="00000000">
      <w:pPr>
        <w:spacing w:line="276" w:lineRule="auto"/>
        <w:ind w:right="20"/>
        <w:jc w:val="both"/>
        <w:rPr>
          <w:rFonts w:ascii="Times New Roman" w:eastAsia="Garamond" w:hAnsi="Times New Roman" w:cs="Times New Roman"/>
          <w:b/>
          <w:sz w:val="24"/>
          <w:szCs w:val="24"/>
        </w:rPr>
      </w:pPr>
      <w:r w:rsidRPr="00A36352">
        <w:rPr>
          <w:rFonts w:ascii="Times New Roman" w:eastAsia="Garamond" w:hAnsi="Times New Roman" w:cs="Times New Roman"/>
          <w:sz w:val="24"/>
          <w:szCs w:val="24"/>
        </w:rPr>
        <w:t>The IBSDELIP PIU shall have principal responsibility for implementation of all measures outlined in this ESMP but will delegate certain responsibilities to its contractors. Such delegation of responsibility shall be adequately documented as part of contractual agreements to guarantee absolute compliance and commitment on the part of the contractors to implement the ESMP. Consequently, the contractor shall prepare a Contractor Environmental Management Plan (C-ESMP) from this ESMP to guide implementation</w:t>
      </w:r>
      <w:r w:rsidRPr="00A36352">
        <w:rPr>
          <w:rFonts w:ascii="Times New Roman" w:eastAsia="Garamond" w:hAnsi="Times New Roman" w:cs="Times New Roman"/>
          <w:b/>
          <w:sz w:val="24"/>
          <w:szCs w:val="24"/>
        </w:rPr>
        <w:t>.</w:t>
      </w:r>
    </w:p>
    <w:p w14:paraId="4588A8E5" w14:textId="77777777" w:rsidR="00B71058" w:rsidRPr="00A36352" w:rsidRDefault="00000000">
      <w:pPr>
        <w:pStyle w:val="Heading2"/>
        <w:spacing w:line="276" w:lineRule="auto"/>
        <w:rPr>
          <w:rFonts w:ascii="Times New Roman" w:hAnsi="Times New Roman" w:cs="Times New Roman"/>
          <w:szCs w:val="24"/>
        </w:rPr>
      </w:pPr>
      <w:bookmarkStart w:id="407" w:name="_Toc127767809"/>
      <w:bookmarkStart w:id="408" w:name="_Toc128311652"/>
      <w:bookmarkStart w:id="409" w:name="_Toc204445811"/>
      <w:r w:rsidRPr="00A36352">
        <w:rPr>
          <w:rFonts w:ascii="Times New Roman" w:hAnsi="Times New Roman" w:cs="Times New Roman"/>
          <w:szCs w:val="24"/>
        </w:rPr>
        <w:t>7.2</w:t>
      </w:r>
      <w:r w:rsidRPr="00A36352">
        <w:rPr>
          <w:rFonts w:ascii="Times New Roman" w:hAnsi="Times New Roman" w:cs="Times New Roman"/>
          <w:szCs w:val="24"/>
        </w:rPr>
        <w:tab/>
        <w:t>Environmental and Social Impacts and Mitigation (ESMP)</w:t>
      </w:r>
      <w:bookmarkEnd w:id="407"/>
      <w:bookmarkEnd w:id="408"/>
      <w:bookmarkEnd w:id="409"/>
    </w:p>
    <w:p w14:paraId="26C42146" w14:textId="77777777" w:rsidR="00B71058" w:rsidRPr="00A36352" w:rsidRDefault="00000000">
      <w:pPr>
        <w:spacing w:line="276" w:lineRule="auto"/>
        <w:ind w:right="20"/>
        <w:jc w:val="both"/>
        <w:rPr>
          <w:rFonts w:ascii="Times New Roman" w:hAnsi="Times New Roman" w:cs="Times New Roman"/>
          <w:sz w:val="24"/>
          <w:szCs w:val="24"/>
        </w:rPr>
      </w:pPr>
      <w:r w:rsidRPr="00A36352">
        <w:rPr>
          <w:rFonts w:ascii="Times New Roman" w:eastAsia="Garamond" w:hAnsi="Times New Roman" w:cs="Times New Roman"/>
          <w:sz w:val="24"/>
          <w:szCs w:val="24"/>
        </w:rPr>
        <w:t xml:space="preserve">The significant potential E&amp;S impacts for which management actions are required have been identified in Chapter 5 of this Report. The feasible, practical and cost-effective measures and actions to avoid, minimize, mitigate the potentially significant negative E&amp;S impacts of the project to acceptable levels and enhance positive impacts (effectively the ESMP) are also described in Chapter 6 of this Report. The mitigation measures mainly relate to the adoption of environmentally friendly designs and the application of sound construction and operations management practices. The detailed </w:t>
      </w:r>
      <w:r w:rsidRPr="00A36352">
        <w:rPr>
          <w:rFonts w:ascii="Times New Roman" w:hAnsi="Times New Roman" w:cs="Times New Roman"/>
          <w:sz w:val="24"/>
          <w:szCs w:val="24"/>
        </w:rPr>
        <w:t>Environmental, Social Management and Monitoring Plan is shown in Table 34a (management plan) B (monitoring plan).</w:t>
      </w:r>
    </w:p>
    <w:p w14:paraId="4D3D4A3A" w14:textId="77777777" w:rsidR="00B71058" w:rsidRPr="00A36352" w:rsidRDefault="00B71058">
      <w:pPr>
        <w:spacing w:line="276" w:lineRule="auto"/>
        <w:ind w:right="20"/>
        <w:jc w:val="both"/>
        <w:rPr>
          <w:rFonts w:ascii="Times New Roman" w:hAnsi="Times New Roman" w:cs="Times New Roman"/>
          <w:sz w:val="24"/>
          <w:szCs w:val="24"/>
        </w:rPr>
      </w:pPr>
    </w:p>
    <w:p w14:paraId="43557E11" w14:textId="77777777" w:rsidR="00B71058" w:rsidRPr="00A36352" w:rsidRDefault="00B71058">
      <w:pPr>
        <w:spacing w:line="276" w:lineRule="auto"/>
        <w:ind w:right="20"/>
        <w:jc w:val="both"/>
        <w:rPr>
          <w:rFonts w:ascii="Times New Roman" w:hAnsi="Times New Roman" w:cs="Times New Roman"/>
          <w:sz w:val="24"/>
          <w:szCs w:val="24"/>
        </w:rPr>
      </w:pPr>
    </w:p>
    <w:p w14:paraId="41D23AB3" w14:textId="77777777" w:rsidR="00B71058" w:rsidRPr="00A36352" w:rsidRDefault="00B71058">
      <w:pPr>
        <w:spacing w:line="276" w:lineRule="auto"/>
        <w:ind w:right="20"/>
        <w:jc w:val="both"/>
        <w:rPr>
          <w:rFonts w:ascii="Times New Roman" w:hAnsi="Times New Roman" w:cs="Times New Roman"/>
          <w:sz w:val="24"/>
          <w:szCs w:val="24"/>
        </w:rPr>
      </w:pPr>
    </w:p>
    <w:p w14:paraId="3922CDC7" w14:textId="77777777" w:rsidR="00B71058" w:rsidRPr="00A36352" w:rsidRDefault="00B71058">
      <w:pPr>
        <w:spacing w:line="276" w:lineRule="auto"/>
        <w:ind w:right="20"/>
        <w:jc w:val="both"/>
        <w:rPr>
          <w:rFonts w:ascii="Times New Roman" w:hAnsi="Times New Roman" w:cs="Times New Roman"/>
          <w:sz w:val="24"/>
          <w:szCs w:val="24"/>
        </w:rPr>
      </w:pPr>
    </w:p>
    <w:p w14:paraId="4F649F6B" w14:textId="77777777" w:rsidR="00B71058" w:rsidRPr="00A36352" w:rsidRDefault="00B71058">
      <w:pPr>
        <w:spacing w:line="276" w:lineRule="auto"/>
        <w:ind w:right="20"/>
        <w:jc w:val="both"/>
        <w:rPr>
          <w:rFonts w:ascii="Times New Roman" w:hAnsi="Times New Roman" w:cs="Times New Roman"/>
          <w:sz w:val="24"/>
          <w:szCs w:val="24"/>
        </w:rPr>
      </w:pPr>
    </w:p>
    <w:p w14:paraId="6244BE49" w14:textId="77777777" w:rsidR="00B71058" w:rsidRPr="00A36352" w:rsidRDefault="00B71058">
      <w:pPr>
        <w:spacing w:line="276" w:lineRule="auto"/>
        <w:ind w:right="20"/>
        <w:jc w:val="both"/>
        <w:rPr>
          <w:rFonts w:ascii="Times New Roman" w:hAnsi="Times New Roman" w:cs="Times New Roman"/>
          <w:sz w:val="24"/>
          <w:szCs w:val="24"/>
        </w:rPr>
      </w:pPr>
    </w:p>
    <w:p w14:paraId="0244DE60" w14:textId="77777777" w:rsidR="00B71058" w:rsidRPr="00A36352" w:rsidRDefault="00000000">
      <w:pPr>
        <w:pStyle w:val="Caption"/>
        <w:keepNext/>
        <w:spacing w:line="276" w:lineRule="auto"/>
        <w:rPr>
          <w:rFonts w:ascii="Times New Roman" w:hAnsi="Times New Roman" w:cs="Times New Roman"/>
          <w:sz w:val="24"/>
          <w:szCs w:val="24"/>
        </w:rPr>
      </w:pPr>
      <w:bookmarkStart w:id="410" w:name="_Toc135104855"/>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38</w:t>
      </w:r>
      <w:r w:rsidRPr="00A36352">
        <w:rPr>
          <w:rFonts w:ascii="Times New Roman" w:hAnsi="Times New Roman" w:cs="Times New Roman"/>
          <w:sz w:val="24"/>
          <w:szCs w:val="24"/>
        </w:rPr>
        <w:fldChar w:fldCharType="end"/>
      </w:r>
      <w:bookmarkStart w:id="411" w:name="_Toc15040"/>
      <w:r w:rsidRPr="00A36352">
        <w:rPr>
          <w:rFonts w:ascii="Times New Roman" w:hAnsi="Times New Roman" w:cs="Times New Roman"/>
          <w:sz w:val="24"/>
          <w:szCs w:val="24"/>
        </w:rPr>
        <w:t>a</w:t>
      </w:r>
      <w:r w:rsidRPr="00A36352">
        <w:rPr>
          <w:rFonts w:ascii="Times New Roman" w:hAnsi="Times New Roman" w:cs="Times New Roman"/>
          <w:b/>
          <w:i/>
          <w:iCs/>
          <w:sz w:val="24"/>
          <w:szCs w:val="24"/>
        </w:rPr>
        <w:t>: Environmental &amp; Social Impact Mitigation and Monitoring Plan</w:t>
      </w:r>
      <w:bookmarkEnd w:id="410"/>
      <w:bookmarkEnd w:id="4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751"/>
        <w:gridCol w:w="241"/>
        <w:gridCol w:w="1346"/>
        <w:gridCol w:w="2524"/>
        <w:gridCol w:w="1691"/>
        <w:gridCol w:w="1447"/>
      </w:tblGrid>
      <w:tr w:rsidR="00B71058" w:rsidRPr="00A36352" w14:paraId="77373FDA" w14:textId="77777777">
        <w:trPr>
          <w:tblHeader/>
        </w:trPr>
        <w:tc>
          <w:tcPr>
            <w:tcW w:w="625" w:type="dxa"/>
          </w:tcPr>
          <w:p w14:paraId="2713B2E9" w14:textId="77777777" w:rsidR="00B71058" w:rsidRPr="00A36352" w:rsidRDefault="00000000">
            <w:pPr>
              <w:spacing w:line="276" w:lineRule="auto"/>
              <w:jc w:val="center"/>
              <w:rPr>
                <w:rFonts w:ascii="Times New Roman" w:hAnsi="Times New Roman" w:cs="Times New Roman"/>
                <w:b/>
                <w:sz w:val="24"/>
                <w:szCs w:val="24"/>
              </w:rPr>
            </w:pPr>
            <w:r w:rsidRPr="00A36352">
              <w:rPr>
                <w:rFonts w:ascii="Times New Roman" w:hAnsi="Times New Roman" w:cs="Times New Roman"/>
                <w:b/>
                <w:sz w:val="24"/>
                <w:szCs w:val="24"/>
              </w:rPr>
              <w:t>No</w:t>
            </w:r>
          </w:p>
        </w:tc>
        <w:tc>
          <w:tcPr>
            <w:tcW w:w="1992" w:type="dxa"/>
            <w:gridSpan w:val="2"/>
          </w:tcPr>
          <w:p w14:paraId="39C36AAA" w14:textId="77777777" w:rsidR="00B71058" w:rsidRPr="00A36352" w:rsidRDefault="00000000">
            <w:pPr>
              <w:spacing w:line="276" w:lineRule="auto"/>
              <w:jc w:val="center"/>
              <w:rPr>
                <w:rFonts w:ascii="Times New Roman" w:hAnsi="Times New Roman" w:cs="Times New Roman"/>
                <w:b/>
                <w:sz w:val="24"/>
                <w:szCs w:val="24"/>
              </w:rPr>
            </w:pPr>
            <w:r w:rsidRPr="00A36352">
              <w:rPr>
                <w:rFonts w:ascii="Times New Roman" w:hAnsi="Times New Roman" w:cs="Times New Roman"/>
                <w:b/>
                <w:sz w:val="24"/>
                <w:szCs w:val="24"/>
              </w:rPr>
              <w:t>Project Activity</w:t>
            </w:r>
          </w:p>
        </w:tc>
        <w:tc>
          <w:tcPr>
            <w:tcW w:w="1346" w:type="dxa"/>
          </w:tcPr>
          <w:p w14:paraId="18DFDA52" w14:textId="77777777" w:rsidR="00B71058" w:rsidRPr="00A36352" w:rsidRDefault="00000000">
            <w:pPr>
              <w:spacing w:line="276" w:lineRule="auto"/>
              <w:jc w:val="center"/>
              <w:rPr>
                <w:rFonts w:ascii="Times New Roman" w:hAnsi="Times New Roman" w:cs="Times New Roman"/>
                <w:b/>
                <w:sz w:val="24"/>
                <w:szCs w:val="24"/>
              </w:rPr>
            </w:pPr>
            <w:r w:rsidRPr="00A36352">
              <w:rPr>
                <w:rFonts w:ascii="Times New Roman" w:hAnsi="Times New Roman" w:cs="Times New Roman"/>
                <w:b/>
                <w:sz w:val="24"/>
                <w:szCs w:val="24"/>
              </w:rPr>
              <w:t>Potential Impact</w:t>
            </w:r>
          </w:p>
        </w:tc>
        <w:tc>
          <w:tcPr>
            <w:tcW w:w="2524" w:type="dxa"/>
          </w:tcPr>
          <w:p w14:paraId="5EC7381B" w14:textId="77777777" w:rsidR="00B71058" w:rsidRPr="00A36352" w:rsidRDefault="00000000">
            <w:pPr>
              <w:spacing w:line="276" w:lineRule="auto"/>
              <w:jc w:val="center"/>
              <w:rPr>
                <w:rFonts w:ascii="Times New Roman" w:hAnsi="Times New Roman" w:cs="Times New Roman"/>
                <w:b/>
                <w:sz w:val="24"/>
                <w:szCs w:val="24"/>
              </w:rPr>
            </w:pPr>
            <w:r w:rsidRPr="00A36352">
              <w:rPr>
                <w:rFonts w:ascii="Times New Roman" w:hAnsi="Times New Roman" w:cs="Times New Roman"/>
                <w:b/>
                <w:sz w:val="24"/>
                <w:szCs w:val="24"/>
              </w:rPr>
              <w:t>Proposed Mitigation Measures/Actions</w:t>
            </w:r>
          </w:p>
        </w:tc>
        <w:tc>
          <w:tcPr>
            <w:tcW w:w="1691" w:type="dxa"/>
          </w:tcPr>
          <w:p w14:paraId="1BC0461E" w14:textId="77777777" w:rsidR="00B71058" w:rsidRPr="00A36352" w:rsidRDefault="00000000">
            <w:pPr>
              <w:spacing w:line="276" w:lineRule="auto"/>
              <w:jc w:val="center"/>
              <w:rPr>
                <w:rFonts w:ascii="Times New Roman" w:hAnsi="Times New Roman" w:cs="Times New Roman"/>
                <w:b/>
                <w:sz w:val="24"/>
                <w:szCs w:val="24"/>
              </w:rPr>
            </w:pPr>
            <w:r w:rsidRPr="00A36352">
              <w:rPr>
                <w:rFonts w:ascii="Times New Roman" w:hAnsi="Times New Roman" w:cs="Times New Roman"/>
                <w:b/>
                <w:sz w:val="24"/>
                <w:szCs w:val="24"/>
              </w:rPr>
              <w:t>Responsible Action Party</w:t>
            </w:r>
          </w:p>
        </w:tc>
        <w:tc>
          <w:tcPr>
            <w:tcW w:w="1447" w:type="dxa"/>
          </w:tcPr>
          <w:p w14:paraId="3A4EAC5D" w14:textId="77777777" w:rsidR="00B71058" w:rsidRPr="00A36352" w:rsidRDefault="00000000">
            <w:pPr>
              <w:spacing w:line="276" w:lineRule="auto"/>
              <w:jc w:val="center"/>
              <w:rPr>
                <w:rFonts w:ascii="Times New Roman" w:hAnsi="Times New Roman" w:cs="Times New Roman"/>
                <w:b/>
                <w:sz w:val="24"/>
                <w:szCs w:val="24"/>
              </w:rPr>
            </w:pPr>
            <w:r w:rsidRPr="00A36352">
              <w:rPr>
                <w:rFonts w:ascii="Times New Roman" w:hAnsi="Times New Roman" w:cs="Times New Roman"/>
                <w:b/>
                <w:sz w:val="24"/>
                <w:szCs w:val="24"/>
              </w:rPr>
              <w:t>Cost (NGN)</w:t>
            </w:r>
          </w:p>
        </w:tc>
      </w:tr>
      <w:tr w:rsidR="00B71058" w:rsidRPr="00A36352" w14:paraId="3D9557FC" w14:textId="77777777">
        <w:tc>
          <w:tcPr>
            <w:tcW w:w="625" w:type="dxa"/>
          </w:tcPr>
          <w:p w14:paraId="1D9986C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w:t>
            </w:r>
          </w:p>
        </w:tc>
        <w:tc>
          <w:tcPr>
            <w:tcW w:w="9000" w:type="dxa"/>
            <w:gridSpan w:val="6"/>
          </w:tcPr>
          <w:p w14:paraId="25D37DF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Pre-Construction Phase</w:t>
            </w:r>
          </w:p>
        </w:tc>
      </w:tr>
      <w:tr w:rsidR="00B71058" w:rsidRPr="00A36352" w14:paraId="664DE058" w14:textId="77777777">
        <w:tc>
          <w:tcPr>
            <w:tcW w:w="625" w:type="dxa"/>
          </w:tcPr>
          <w:p w14:paraId="255D28C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w:t>
            </w:r>
          </w:p>
        </w:tc>
        <w:tc>
          <w:tcPr>
            <w:tcW w:w="9000" w:type="dxa"/>
            <w:gridSpan w:val="6"/>
          </w:tcPr>
          <w:p w14:paraId="01F31A8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w:t>
            </w:r>
          </w:p>
        </w:tc>
      </w:tr>
      <w:tr w:rsidR="00B71058" w:rsidRPr="00A36352" w14:paraId="4CC48F05" w14:textId="77777777">
        <w:tc>
          <w:tcPr>
            <w:tcW w:w="625" w:type="dxa"/>
          </w:tcPr>
          <w:p w14:paraId="54A4835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w:t>
            </w:r>
          </w:p>
        </w:tc>
        <w:tc>
          <w:tcPr>
            <w:tcW w:w="1751" w:type="dxa"/>
          </w:tcPr>
          <w:p w14:paraId="465046C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Mobilization of WASH facilities rehabilitation/construction equipment, machinery, vehicles </w:t>
            </w:r>
          </w:p>
          <w:p w14:paraId="10B7F86B" w14:textId="77777777" w:rsidR="00B71058" w:rsidRPr="00A36352" w:rsidRDefault="00B71058">
            <w:pPr>
              <w:spacing w:line="276" w:lineRule="auto"/>
              <w:rPr>
                <w:rFonts w:ascii="Times New Roman" w:hAnsi="Times New Roman" w:cs="Times New Roman"/>
                <w:sz w:val="24"/>
                <w:szCs w:val="24"/>
              </w:rPr>
            </w:pPr>
          </w:p>
          <w:p w14:paraId="7CC1D637" w14:textId="77777777" w:rsidR="00B71058" w:rsidRPr="00A36352" w:rsidRDefault="00B71058">
            <w:pPr>
              <w:spacing w:line="276" w:lineRule="auto"/>
              <w:rPr>
                <w:rFonts w:ascii="Times New Roman" w:hAnsi="Times New Roman" w:cs="Times New Roman"/>
                <w:sz w:val="24"/>
                <w:szCs w:val="24"/>
              </w:rPr>
            </w:pPr>
          </w:p>
          <w:p w14:paraId="334408C6" w14:textId="77777777" w:rsidR="00B71058" w:rsidRPr="00A36352" w:rsidRDefault="00B71058">
            <w:pPr>
              <w:spacing w:line="276" w:lineRule="auto"/>
              <w:rPr>
                <w:rFonts w:ascii="Times New Roman" w:hAnsi="Times New Roman" w:cs="Times New Roman"/>
                <w:sz w:val="24"/>
                <w:szCs w:val="24"/>
              </w:rPr>
            </w:pPr>
          </w:p>
          <w:p w14:paraId="54115318" w14:textId="77777777" w:rsidR="00B71058" w:rsidRPr="00A36352" w:rsidRDefault="00B71058">
            <w:pPr>
              <w:spacing w:line="276" w:lineRule="auto"/>
              <w:rPr>
                <w:rFonts w:ascii="Times New Roman" w:hAnsi="Times New Roman" w:cs="Times New Roman"/>
                <w:sz w:val="24"/>
                <w:szCs w:val="24"/>
              </w:rPr>
            </w:pPr>
          </w:p>
          <w:p w14:paraId="37AD9E47" w14:textId="77777777" w:rsidR="00B71058" w:rsidRPr="00A36352" w:rsidRDefault="00B71058">
            <w:pPr>
              <w:spacing w:line="276" w:lineRule="auto"/>
              <w:rPr>
                <w:rFonts w:ascii="Times New Roman" w:hAnsi="Times New Roman" w:cs="Times New Roman"/>
                <w:sz w:val="24"/>
                <w:szCs w:val="24"/>
              </w:rPr>
            </w:pPr>
          </w:p>
          <w:p w14:paraId="1A9DEC7A" w14:textId="77777777" w:rsidR="00B71058" w:rsidRPr="00A36352" w:rsidRDefault="00B71058">
            <w:pPr>
              <w:spacing w:line="276" w:lineRule="auto"/>
              <w:rPr>
                <w:rFonts w:ascii="Times New Roman" w:hAnsi="Times New Roman" w:cs="Times New Roman"/>
                <w:sz w:val="24"/>
                <w:szCs w:val="24"/>
              </w:rPr>
            </w:pPr>
          </w:p>
          <w:p w14:paraId="3785C044" w14:textId="77777777" w:rsidR="00B71058" w:rsidRPr="00A36352" w:rsidRDefault="00B71058">
            <w:pPr>
              <w:spacing w:line="276" w:lineRule="auto"/>
              <w:rPr>
                <w:rFonts w:ascii="Times New Roman" w:hAnsi="Times New Roman" w:cs="Times New Roman"/>
                <w:sz w:val="24"/>
                <w:szCs w:val="24"/>
              </w:rPr>
            </w:pPr>
          </w:p>
          <w:p w14:paraId="212DB02B" w14:textId="77777777" w:rsidR="00B71058" w:rsidRPr="00A36352" w:rsidRDefault="00B71058">
            <w:pPr>
              <w:spacing w:line="276" w:lineRule="auto"/>
              <w:rPr>
                <w:rFonts w:ascii="Times New Roman" w:hAnsi="Times New Roman" w:cs="Times New Roman"/>
                <w:sz w:val="24"/>
                <w:szCs w:val="24"/>
              </w:rPr>
            </w:pPr>
          </w:p>
          <w:p w14:paraId="70CC35B0" w14:textId="77777777" w:rsidR="00B71058" w:rsidRPr="00A36352" w:rsidRDefault="00B71058">
            <w:pPr>
              <w:spacing w:line="276" w:lineRule="auto"/>
              <w:rPr>
                <w:rFonts w:ascii="Times New Roman" w:hAnsi="Times New Roman" w:cs="Times New Roman"/>
                <w:sz w:val="24"/>
                <w:szCs w:val="24"/>
              </w:rPr>
            </w:pPr>
          </w:p>
          <w:p w14:paraId="6534997F"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2DF1810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Deterioration of local air quality due to the emission of dusts &amp; gases</w:t>
            </w:r>
          </w:p>
        </w:tc>
        <w:tc>
          <w:tcPr>
            <w:tcW w:w="2524" w:type="dxa"/>
          </w:tcPr>
          <w:p w14:paraId="24EF552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Maintain equipment &amp; machinery to manufacturers’ specifications by regular servicing to reduce carbon emissions. </w:t>
            </w:r>
          </w:p>
          <w:p w14:paraId="0CA2F68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Use water to wet active areas for dust suppression.</w:t>
            </w:r>
          </w:p>
          <w:p w14:paraId="62D7D9A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Conduct regular visual inspections of dust pollution and ensure appropriate intervention if dust levels are high.</w:t>
            </w:r>
          </w:p>
          <w:p w14:paraId="0DC5C24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Train drivers/ workers on proper operation of vehicles and equipment to include fuel efficiency and anti-idling.</w:t>
            </w:r>
          </w:p>
          <w:p w14:paraId="76B9B7E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no burning of waste on sites</w:t>
            </w:r>
          </w:p>
          <w:p w14:paraId="4DD15B5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Use of tarpaulins to cover trucks transporting earth materials or spoils</w:t>
            </w:r>
          </w:p>
          <w:p w14:paraId="73AA99A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rehabilitation of disturbed areas once completed </w:t>
            </w:r>
          </w:p>
          <w:p w14:paraId="72D6B06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Provide and enforce the usage of appropriate PPE</w:t>
            </w:r>
          </w:p>
        </w:tc>
        <w:tc>
          <w:tcPr>
            <w:tcW w:w="1691" w:type="dxa"/>
          </w:tcPr>
          <w:p w14:paraId="313B4E7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Contractor</w:t>
            </w:r>
          </w:p>
        </w:tc>
        <w:tc>
          <w:tcPr>
            <w:tcW w:w="1447" w:type="dxa"/>
          </w:tcPr>
          <w:p w14:paraId="4B3F0C3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270,000</w:t>
            </w:r>
          </w:p>
        </w:tc>
      </w:tr>
      <w:tr w:rsidR="00B71058" w:rsidRPr="00A36352" w14:paraId="48879FDA" w14:textId="77777777">
        <w:tc>
          <w:tcPr>
            <w:tcW w:w="625" w:type="dxa"/>
          </w:tcPr>
          <w:p w14:paraId="2BAF820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w:t>
            </w:r>
          </w:p>
        </w:tc>
        <w:tc>
          <w:tcPr>
            <w:tcW w:w="1751" w:type="dxa"/>
          </w:tcPr>
          <w:p w14:paraId="071BAD1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Mobilization of rehabilitation/construction equipment, machinery, heavy-duty vehicles for preparation of workers’ camp</w:t>
            </w:r>
          </w:p>
          <w:p w14:paraId="4BCB484E" w14:textId="77777777" w:rsidR="00B71058" w:rsidRPr="00A36352" w:rsidRDefault="00B71058">
            <w:pPr>
              <w:spacing w:line="276" w:lineRule="auto"/>
              <w:rPr>
                <w:rFonts w:ascii="Times New Roman" w:hAnsi="Times New Roman" w:cs="Times New Roman"/>
                <w:sz w:val="24"/>
                <w:szCs w:val="24"/>
              </w:rPr>
            </w:pPr>
          </w:p>
          <w:p w14:paraId="50A1BE16" w14:textId="77777777" w:rsidR="00B71058" w:rsidRPr="00A36352" w:rsidRDefault="00B71058">
            <w:pPr>
              <w:spacing w:line="276" w:lineRule="auto"/>
              <w:rPr>
                <w:rFonts w:ascii="Times New Roman" w:hAnsi="Times New Roman" w:cs="Times New Roman"/>
                <w:sz w:val="24"/>
                <w:szCs w:val="24"/>
              </w:rPr>
            </w:pPr>
          </w:p>
          <w:p w14:paraId="68064574"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53A36FD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Noise and vibration disturbances from the operation of heavy-duty vehicles</w:t>
            </w:r>
          </w:p>
          <w:p w14:paraId="4005AEB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Traffic congestion and risk of road traffic</w:t>
            </w:r>
          </w:p>
          <w:p w14:paraId="350CA41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Green House gas Emissions (GHGs)</w:t>
            </w:r>
          </w:p>
        </w:tc>
        <w:tc>
          <w:tcPr>
            <w:tcW w:w="2524" w:type="dxa"/>
          </w:tcPr>
          <w:p w14:paraId="410082C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Select and use vehicles/equipment with lower sound power levels.</w:t>
            </w:r>
          </w:p>
          <w:p w14:paraId="4BA6573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Install suitable mufflers on engine exhausts and compressor components.</w:t>
            </w:r>
          </w:p>
          <w:p w14:paraId="476C14D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Enforce appropriate speed limit to reduce vehicle noise levels.</w:t>
            </w:r>
          </w:p>
          <w:p w14:paraId="1869849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Restrict noise-generating activities strictly to normal working hours (i.e. 9am – 5pm).</w:t>
            </w:r>
          </w:p>
          <w:p w14:paraId="23100C3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Respond promptly to noise complaints.</w:t>
            </w:r>
          </w:p>
          <w:p w14:paraId="39B25E4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Provide and enforce the usage of hearing protection devices (ear plugs/muffs) for workers.</w:t>
            </w:r>
          </w:p>
          <w:p w14:paraId="0AD75C4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Install appropriate safety signage and/or use signalers at strategic locations.</w:t>
            </w:r>
          </w:p>
          <w:p w14:paraId="02FCCAA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Inform local communities in advance of road diversions &amp; major activities likely to affect traffic. </w:t>
            </w:r>
          </w:p>
          <w:p w14:paraId="36F6D92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Enforce road safety standards, traffic rules including speed limits</w:t>
            </w:r>
          </w:p>
          <w:p w14:paraId="36F5BCB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Schedule large and slow-moving vehicles for off peak period</w:t>
            </w:r>
          </w:p>
          <w:p w14:paraId="0C5643A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Have in place a traffic Management Plan (TMP)</w:t>
            </w:r>
          </w:p>
          <w:p w14:paraId="646F135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*Maintain equipment &amp; machinery to manufacturers’ specifications by regular servicing to reduce carbon emissions. </w:t>
            </w:r>
          </w:p>
          <w:p w14:paraId="14460C7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*Train drivers/ workers on proper operation of vehicles and equipment to include fuel efficiency and anti-idling</w:t>
            </w:r>
          </w:p>
          <w:p w14:paraId="5E58B72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no burning of waste or any material on sites.</w:t>
            </w:r>
          </w:p>
        </w:tc>
        <w:tc>
          <w:tcPr>
            <w:tcW w:w="1691" w:type="dxa"/>
          </w:tcPr>
          <w:p w14:paraId="0C77140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Contractor</w:t>
            </w:r>
          </w:p>
        </w:tc>
        <w:tc>
          <w:tcPr>
            <w:tcW w:w="1447" w:type="dxa"/>
          </w:tcPr>
          <w:p w14:paraId="4F49427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60,000</w:t>
            </w:r>
          </w:p>
        </w:tc>
      </w:tr>
      <w:tr w:rsidR="00B71058" w:rsidRPr="00A36352" w14:paraId="013BF1BD" w14:textId="77777777">
        <w:tc>
          <w:tcPr>
            <w:tcW w:w="625" w:type="dxa"/>
          </w:tcPr>
          <w:p w14:paraId="160C591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3a.</w:t>
            </w:r>
          </w:p>
        </w:tc>
        <w:tc>
          <w:tcPr>
            <w:tcW w:w="1751" w:type="dxa"/>
          </w:tcPr>
          <w:p w14:paraId="72C3B57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Site clearing for staging area</w:t>
            </w:r>
          </w:p>
          <w:p w14:paraId="5915100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Mobilization of WASH facilities construction</w:t>
            </w:r>
          </w:p>
          <w:p w14:paraId="18141A1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Machinery, Plant &amp; Equipment</w:t>
            </w:r>
          </w:p>
          <w:p w14:paraId="56396D0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Use of tools – saws, hammers, </w:t>
            </w:r>
            <w:r w:rsidRPr="00A36352">
              <w:rPr>
                <w:rFonts w:ascii="Times New Roman" w:hAnsi="Times New Roman" w:cs="Times New Roman"/>
                <w:sz w:val="24"/>
                <w:szCs w:val="24"/>
              </w:rPr>
              <w:lastRenderedPageBreak/>
              <w:t>cutting discs, blades etc.</w:t>
            </w:r>
          </w:p>
          <w:p w14:paraId="741941E5" w14:textId="77777777" w:rsidR="00B71058" w:rsidRPr="00A36352" w:rsidRDefault="00B71058">
            <w:pPr>
              <w:spacing w:line="276" w:lineRule="auto"/>
              <w:rPr>
                <w:rFonts w:ascii="Times New Roman" w:hAnsi="Times New Roman" w:cs="Times New Roman"/>
                <w:sz w:val="24"/>
                <w:szCs w:val="24"/>
              </w:rPr>
            </w:pPr>
          </w:p>
          <w:p w14:paraId="0801D48C" w14:textId="77777777" w:rsidR="00B71058" w:rsidRPr="00A36352" w:rsidRDefault="00B71058">
            <w:pPr>
              <w:spacing w:line="276" w:lineRule="auto"/>
              <w:rPr>
                <w:rFonts w:ascii="Times New Roman" w:hAnsi="Times New Roman" w:cs="Times New Roman"/>
                <w:sz w:val="24"/>
                <w:szCs w:val="24"/>
              </w:rPr>
            </w:pPr>
          </w:p>
          <w:p w14:paraId="4943B721"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45D556A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Occupational accidents and injuries to workers and risk to community health and safety</w:t>
            </w:r>
          </w:p>
        </w:tc>
        <w:tc>
          <w:tcPr>
            <w:tcW w:w="2524" w:type="dxa"/>
          </w:tcPr>
          <w:p w14:paraId="2469896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Develop and implement a project specific Occupational Health and Safety Plan (OHSP). OHSP to include but not limited to:</w:t>
            </w:r>
          </w:p>
          <w:p w14:paraId="7FC8F44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Cordon off the project site to prevent intrusions from the general public</w:t>
            </w:r>
          </w:p>
          <w:p w14:paraId="5B4F588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Prohibition of drug and </w:t>
            </w:r>
            <w:r w:rsidRPr="00A36352">
              <w:rPr>
                <w:rFonts w:ascii="Times New Roman" w:hAnsi="Times New Roman" w:cs="Times New Roman"/>
                <w:sz w:val="24"/>
                <w:szCs w:val="24"/>
              </w:rPr>
              <w:lastRenderedPageBreak/>
              <w:t>alcohol use by workers while on the job.</w:t>
            </w:r>
          </w:p>
          <w:p w14:paraId="0E03F0B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*Develop and implement a traffic management plan (TMP) by:</w:t>
            </w:r>
          </w:p>
          <w:p w14:paraId="48363C6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*Providing traffic flag men</w:t>
            </w:r>
          </w:p>
          <w:p w14:paraId="63B7FD6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*Developing an MOU with Traffic Unit of Police department for support &amp; training of traffic flag officers</w:t>
            </w:r>
          </w:p>
          <w:p w14:paraId="24823FC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*Provision of adequate first aid, first aiders, PPE, signage (English and Hausa languages).</w:t>
            </w:r>
          </w:p>
          <w:p w14:paraId="33D56E7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Restriction of unauthorized access to all areas of high-risk activities</w:t>
            </w:r>
          </w:p>
          <w:p w14:paraId="1DFB956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Provision of specific personnel training on worksite OHS management</w:t>
            </w:r>
          </w:p>
          <w:p w14:paraId="579FB03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Prepare Instructions manual for Welding works</w:t>
            </w:r>
          </w:p>
          <w:p w14:paraId="2438FED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Provide welding goggles &amp; gloves as minimum PPE for welding works</w:t>
            </w:r>
          </w:p>
          <w:p w14:paraId="39960A9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that staging areas for contractor equipment are adequately delineated </w:t>
            </w:r>
            <w:r w:rsidRPr="00A36352">
              <w:rPr>
                <w:rFonts w:ascii="Times New Roman" w:hAnsi="Times New Roman" w:cs="Times New Roman"/>
                <w:sz w:val="24"/>
                <w:szCs w:val="24"/>
              </w:rPr>
              <w:lastRenderedPageBreak/>
              <w:t>and cordoned off with reflective tapes and barriers</w:t>
            </w:r>
          </w:p>
          <w:p w14:paraId="4C207C4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Any uncovered work pits should have appropriate signage and protection around them</w:t>
            </w:r>
          </w:p>
          <w:p w14:paraId="154C5F3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Workers should get a daily induction/toolbox before going on the site and a refresher of what happened on site a day before</w:t>
            </w:r>
          </w:p>
          <w:p w14:paraId="2DEDE6B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Adequate safety signage on construction sites should be installed to alert the community/drivers/pedestrian lighting and/or reflective tapes and signage integrated into all worksites for safety at night</w:t>
            </w:r>
          </w:p>
          <w:p w14:paraId="1AB918F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appropriate security measures in place to prevent harassment or kidnapping of workers</w:t>
            </w:r>
          </w:p>
          <w:p w14:paraId="49FF290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*have in place an appropriate early warning system to prepare for emergency response in cases of the likelihood of an insurgent attack on the work site </w:t>
            </w:r>
          </w:p>
          <w:p w14:paraId="5CD4AF1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all workers know how to respond during such </w:t>
            </w:r>
            <w:r w:rsidRPr="00A36352">
              <w:rPr>
                <w:rFonts w:ascii="Times New Roman" w:hAnsi="Times New Roman" w:cs="Times New Roman"/>
                <w:sz w:val="24"/>
                <w:szCs w:val="24"/>
              </w:rPr>
              <w:lastRenderedPageBreak/>
              <w:t>emergencies by conducting periodic drills/safety &amp; security talks</w:t>
            </w:r>
          </w:p>
        </w:tc>
        <w:tc>
          <w:tcPr>
            <w:tcW w:w="1691" w:type="dxa"/>
          </w:tcPr>
          <w:p w14:paraId="664E6AE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Contractor </w:t>
            </w:r>
          </w:p>
        </w:tc>
        <w:tc>
          <w:tcPr>
            <w:tcW w:w="1447" w:type="dxa"/>
          </w:tcPr>
          <w:p w14:paraId="696941A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90,000</w:t>
            </w:r>
          </w:p>
          <w:p w14:paraId="0608233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100,000</w:t>
            </w:r>
          </w:p>
        </w:tc>
      </w:tr>
      <w:tr w:rsidR="00B71058" w:rsidRPr="00A36352" w14:paraId="303C9636" w14:textId="77777777">
        <w:tc>
          <w:tcPr>
            <w:tcW w:w="625" w:type="dxa"/>
          </w:tcPr>
          <w:p w14:paraId="460B30D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4.</w:t>
            </w:r>
          </w:p>
        </w:tc>
        <w:tc>
          <w:tcPr>
            <w:tcW w:w="1751" w:type="dxa"/>
          </w:tcPr>
          <w:p w14:paraId="365C6C9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Mobilization of personnel</w:t>
            </w:r>
          </w:p>
          <w:p w14:paraId="12BD915A" w14:textId="77777777" w:rsidR="00B71058" w:rsidRPr="00A36352" w:rsidRDefault="00B71058">
            <w:pPr>
              <w:spacing w:line="276" w:lineRule="auto"/>
              <w:rPr>
                <w:rFonts w:ascii="Times New Roman" w:hAnsi="Times New Roman" w:cs="Times New Roman"/>
                <w:sz w:val="24"/>
                <w:szCs w:val="24"/>
              </w:rPr>
            </w:pPr>
          </w:p>
          <w:p w14:paraId="0D7DF6A6"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346C06B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Increase demand on existing community health and sanitation infrastructure</w:t>
            </w:r>
          </w:p>
        </w:tc>
        <w:tc>
          <w:tcPr>
            <w:tcW w:w="2524" w:type="dxa"/>
          </w:tcPr>
          <w:p w14:paraId="2F49533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Establish a worker’s camp and provide all basic amenities (water, sanitation, etc.).</w:t>
            </w:r>
          </w:p>
          <w:p w14:paraId="2B0B726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Prohibit workers from unauthorized access to community infrastructure</w:t>
            </w:r>
          </w:p>
        </w:tc>
        <w:tc>
          <w:tcPr>
            <w:tcW w:w="1691" w:type="dxa"/>
          </w:tcPr>
          <w:p w14:paraId="71309D1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Contractor </w:t>
            </w:r>
          </w:p>
        </w:tc>
        <w:tc>
          <w:tcPr>
            <w:tcW w:w="1447" w:type="dxa"/>
          </w:tcPr>
          <w:p w14:paraId="7106E2E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50,000</w:t>
            </w:r>
          </w:p>
        </w:tc>
      </w:tr>
      <w:tr w:rsidR="00B71058" w:rsidRPr="00A36352" w14:paraId="3EC5463D" w14:textId="77777777">
        <w:tc>
          <w:tcPr>
            <w:tcW w:w="625" w:type="dxa"/>
          </w:tcPr>
          <w:p w14:paraId="1F5B4FB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w:t>
            </w:r>
          </w:p>
        </w:tc>
        <w:tc>
          <w:tcPr>
            <w:tcW w:w="1751" w:type="dxa"/>
          </w:tcPr>
          <w:p w14:paraId="0D0CE40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Site clearing for staging area &amp; Workers’ camp</w:t>
            </w:r>
          </w:p>
          <w:p w14:paraId="42940F1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Mobilization of Machinery, Plant &amp; Equipment</w:t>
            </w:r>
          </w:p>
          <w:p w14:paraId="4513FAEA" w14:textId="77777777" w:rsidR="00B71058" w:rsidRPr="00A36352" w:rsidRDefault="00B71058">
            <w:pPr>
              <w:spacing w:line="276" w:lineRule="auto"/>
              <w:rPr>
                <w:rFonts w:ascii="Times New Roman" w:hAnsi="Times New Roman" w:cs="Times New Roman"/>
                <w:sz w:val="24"/>
                <w:szCs w:val="24"/>
              </w:rPr>
            </w:pPr>
          </w:p>
          <w:p w14:paraId="2A8DABC4"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18033FF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Loss of vegetation, removal of trees and shrubs, and habitat destruction</w:t>
            </w:r>
          </w:p>
          <w:p w14:paraId="4FBAB92E" w14:textId="77777777" w:rsidR="00B71058" w:rsidRPr="00A36352" w:rsidRDefault="00B71058">
            <w:pPr>
              <w:spacing w:line="276" w:lineRule="auto"/>
              <w:rPr>
                <w:rFonts w:ascii="Times New Roman" w:hAnsi="Times New Roman" w:cs="Times New Roman"/>
                <w:sz w:val="24"/>
                <w:szCs w:val="24"/>
              </w:rPr>
            </w:pPr>
          </w:p>
        </w:tc>
        <w:tc>
          <w:tcPr>
            <w:tcW w:w="2524" w:type="dxa"/>
          </w:tcPr>
          <w:p w14:paraId="495F059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Restrict removal of vegetation and trees to the area of need only.</w:t>
            </w:r>
          </w:p>
          <w:p w14:paraId="5D66FAB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Protect all vegetation not required to be removed against damage;</w:t>
            </w:r>
          </w:p>
          <w:p w14:paraId="52AD8F3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Undertake quick vegetation of exposed soils with indigenous plant species once construction is completed.</w:t>
            </w:r>
          </w:p>
          <w:p w14:paraId="675CA63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construction of effective drainage system and use erosion protection structures such as riprap, gabions1etc.</w:t>
            </w:r>
          </w:p>
        </w:tc>
        <w:tc>
          <w:tcPr>
            <w:tcW w:w="1691" w:type="dxa"/>
          </w:tcPr>
          <w:p w14:paraId="68619FB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Contractor </w:t>
            </w:r>
          </w:p>
        </w:tc>
        <w:tc>
          <w:tcPr>
            <w:tcW w:w="1447" w:type="dxa"/>
          </w:tcPr>
          <w:p w14:paraId="0439F6F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50,000</w:t>
            </w:r>
          </w:p>
        </w:tc>
      </w:tr>
      <w:tr w:rsidR="00B71058" w:rsidRPr="00A36352" w14:paraId="5EF3B005" w14:textId="77777777">
        <w:tc>
          <w:tcPr>
            <w:tcW w:w="625" w:type="dxa"/>
          </w:tcPr>
          <w:p w14:paraId="3124757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6.</w:t>
            </w:r>
          </w:p>
        </w:tc>
        <w:tc>
          <w:tcPr>
            <w:tcW w:w="1751" w:type="dxa"/>
          </w:tcPr>
          <w:p w14:paraId="5EBA3D6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Site clearing for staging area</w:t>
            </w:r>
          </w:p>
          <w:p w14:paraId="29D1771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Mobilization of Machinery, Plant &amp; </w:t>
            </w:r>
            <w:r w:rsidRPr="00A36352">
              <w:rPr>
                <w:rFonts w:ascii="Times New Roman" w:hAnsi="Times New Roman" w:cs="Times New Roman"/>
                <w:sz w:val="24"/>
                <w:szCs w:val="24"/>
              </w:rPr>
              <w:lastRenderedPageBreak/>
              <w:t>Equipment</w:t>
            </w:r>
          </w:p>
          <w:p w14:paraId="63D2D12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Supply of materials – blocks, sand, wood, planks etc.</w:t>
            </w:r>
          </w:p>
        </w:tc>
        <w:tc>
          <w:tcPr>
            <w:tcW w:w="1587" w:type="dxa"/>
            <w:gridSpan w:val="2"/>
          </w:tcPr>
          <w:p w14:paraId="29AE7B3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Landscape disruption and visual intrusion </w:t>
            </w:r>
          </w:p>
        </w:tc>
        <w:tc>
          <w:tcPr>
            <w:tcW w:w="2524" w:type="dxa"/>
          </w:tcPr>
          <w:p w14:paraId="25B8DF3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staging area site considered is in a place jointly agreed upon between the PCU  and community </w:t>
            </w:r>
          </w:p>
          <w:p w14:paraId="405827B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Restrict removal of </w:t>
            </w:r>
            <w:r w:rsidRPr="00A36352">
              <w:rPr>
                <w:rFonts w:ascii="Times New Roman" w:hAnsi="Times New Roman" w:cs="Times New Roman"/>
                <w:sz w:val="24"/>
                <w:szCs w:val="24"/>
              </w:rPr>
              <w:lastRenderedPageBreak/>
              <w:t>vegetation and trees to the area of need only.</w:t>
            </w:r>
          </w:p>
          <w:p w14:paraId="10F825B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Protect all vegetation not required to be removed against damage.</w:t>
            </w:r>
          </w:p>
          <w:p w14:paraId="1ACBCAF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Wherever possible, avoid the removal of existing mature trees, which form important visual focal points.</w:t>
            </w:r>
          </w:p>
          <w:p w14:paraId="1735B49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rehabilitation of disturbed areas once completed to restore the visual and landscape integrity of the area. </w:t>
            </w:r>
          </w:p>
          <w:p w14:paraId="025D659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Remove all temporary structures, waste, equipment and vehicles from site immediately after construction</w:t>
            </w:r>
          </w:p>
          <w:p w14:paraId="540FF55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materials (pipes &amp; metal) are kept in a safe &amp; dry location &amp; cordoned off to prevent damage from corrosion or theft</w:t>
            </w:r>
          </w:p>
        </w:tc>
        <w:tc>
          <w:tcPr>
            <w:tcW w:w="1691" w:type="dxa"/>
          </w:tcPr>
          <w:p w14:paraId="0343615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Contractor</w:t>
            </w:r>
          </w:p>
        </w:tc>
        <w:tc>
          <w:tcPr>
            <w:tcW w:w="1447" w:type="dxa"/>
          </w:tcPr>
          <w:p w14:paraId="4AF9746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40,000</w:t>
            </w:r>
          </w:p>
        </w:tc>
      </w:tr>
      <w:tr w:rsidR="00B71058" w:rsidRPr="00A36352" w14:paraId="4F10CBCC" w14:textId="77777777">
        <w:tc>
          <w:tcPr>
            <w:tcW w:w="625" w:type="dxa"/>
          </w:tcPr>
          <w:p w14:paraId="45B4926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w:t>
            </w:r>
          </w:p>
        </w:tc>
        <w:tc>
          <w:tcPr>
            <w:tcW w:w="1751" w:type="dxa"/>
          </w:tcPr>
          <w:p w14:paraId="3B62149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Social</w:t>
            </w:r>
          </w:p>
        </w:tc>
        <w:tc>
          <w:tcPr>
            <w:tcW w:w="1587" w:type="dxa"/>
            <w:gridSpan w:val="2"/>
          </w:tcPr>
          <w:p w14:paraId="3CBC0EFD" w14:textId="77777777" w:rsidR="00B71058" w:rsidRPr="00A36352" w:rsidRDefault="00B71058">
            <w:pPr>
              <w:spacing w:line="276" w:lineRule="auto"/>
              <w:rPr>
                <w:rFonts w:ascii="Times New Roman" w:hAnsi="Times New Roman" w:cs="Times New Roman"/>
                <w:sz w:val="24"/>
                <w:szCs w:val="24"/>
              </w:rPr>
            </w:pPr>
          </w:p>
        </w:tc>
        <w:tc>
          <w:tcPr>
            <w:tcW w:w="2524" w:type="dxa"/>
          </w:tcPr>
          <w:p w14:paraId="1597D39C" w14:textId="77777777" w:rsidR="00B71058" w:rsidRPr="00A36352" w:rsidRDefault="00B71058">
            <w:pPr>
              <w:spacing w:line="276" w:lineRule="auto"/>
              <w:rPr>
                <w:rFonts w:ascii="Times New Roman" w:hAnsi="Times New Roman" w:cs="Times New Roman"/>
                <w:sz w:val="24"/>
                <w:szCs w:val="24"/>
              </w:rPr>
            </w:pPr>
          </w:p>
        </w:tc>
        <w:tc>
          <w:tcPr>
            <w:tcW w:w="1691" w:type="dxa"/>
          </w:tcPr>
          <w:p w14:paraId="7C9DB706" w14:textId="77777777" w:rsidR="00B71058" w:rsidRPr="00A36352" w:rsidRDefault="00B71058">
            <w:pPr>
              <w:spacing w:line="276" w:lineRule="auto"/>
              <w:rPr>
                <w:rFonts w:ascii="Times New Roman" w:hAnsi="Times New Roman" w:cs="Times New Roman"/>
                <w:sz w:val="24"/>
                <w:szCs w:val="24"/>
              </w:rPr>
            </w:pPr>
          </w:p>
        </w:tc>
        <w:tc>
          <w:tcPr>
            <w:tcW w:w="1447" w:type="dxa"/>
          </w:tcPr>
          <w:p w14:paraId="49835997" w14:textId="77777777" w:rsidR="00B71058" w:rsidRPr="00A36352" w:rsidRDefault="00B71058">
            <w:pPr>
              <w:spacing w:line="276" w:lineRule="auto"/>
              <w:rPr>
                <w:rFonts w:ascii="Times New Roman" w:hAnsi="Times New Roman" w:cs="Times New Roman"/>
                <w:sz w:val="24"/>
                <w:szCs w:val="24"/>
              </w:rPr>
            </w:pPr>
          </w:p>
        </w:tc>
      </w:tr>
      <w:tr w:rsidR="00B71058" w:rsidRPr="00A36352" w14:paraId="485137FE" w14:textId="77777777">
        <w:tc>
          <w:tcPr>
            <w:tcW w:w="625" w:type="dxa"/>
          </w:tcPr>
          <w:p w14:paraId="5267380F" w14:textId="77777777" w:rsidR="00B71058" w:rsidRPr="00A36352" w:rsidRDefault="00000000">
            <w:pPr>
              <w:spacing w:after="0" w:line="276" w:lineRule="auto"/>
              <w:rPr>
                <w:rFonts w:ascii="Times New Roman" w:eastAsia="SimSun" w:hAnsi="Times New Roman" w:cs="Times New Roman"/>
                <w:sz w:val="24"/>
                <w:szCs w:val="24"/>
              </w:rPr>
            </w:pPr>
            <w:r w:rsidRPr="00A36352">
              <w:rPr>
                <w:rFonts w:ascii="Times New Roman" w:hAnsi="Times New Roman" w:cs="Times New Roman"/>
                <w:sz w:val="24"/>
                <w:szCs w:val="24"/>
              </w:rPr>
              <w:t>7</w:t>
            </w:r>
          </w:p>
        </w:tc>
        <w:tc>
          <w:tcPr>
            <w:tcW w:w="1751" w:type="dxa"/>
          </w:tcPr>
          <w:p w14:paraId="5CDE875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Preparation of Staging areas</w:t>
            </w:r>
          </w:p>
          <w:p w14:paraId="5FFA0F88" w14:textId="77777777" w:rsidR="00B71058" w:rsidRPr="00A36352" w:rsidRDefault="00B71058">
            <w:pPr>
              <w:spacing w:line="276" w:lineRule="auto"/>
              <w:rPr>
                <w:rFonts w:ascii="Times New Roman" w:hAnsi="Times New Roman" w:cs="Times New Roman"/>
                <w:sz w:val="24"/>
                <w:szCs w:val="24"/>
              </w:rPr>
            </w:pPr>
          </w:p>
          <w:p w14:paraId="1732BDD5" w14:textId="77777777" w:rsidR="00B71058" w:rsidRPr="00A36352" w:rsidRDefault="00B71058">
            <w:pPr>
              <w:spacing w:line="276" w:lineRule="auto"/>
              <w:rPr>
                <w:rFonts w:ascii="Times New Roman" w:hAnsi="Times New Roman" w:cs="Times New Roman"/>
                <w:sz w:val="24"/>
                <w:szCs w:val="24"/>
              </w:rPr>
            </w:pPr>
          </w:p>
          <w:p w14:paraId="10A95DA9"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4C7AE89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Increased security risks due to the storage of materials and equipment on site </w:t>
            </w:r>
          </w:p>
        </w:tc>
        <w:tc>
          <w:tcPr>
            <w:tcW w:w="2524" w:type="dxa"/>
          </w:tcPr>
          <w:p w14:paraId="223A050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Deploy competent security personnel to secure the project site.</w:t>
            </w:r>
          </w:p>
          <w:p w14:paraId="26DEE5E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Provide adequate training for security personnel.</w:t>
            </w:r>
          </w:p>
          <w:p w14:paraId="5025E5D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Share information </w:t>
            </w:r>
            <w:r w:rsidRPr="00A36352">
              <w:rPr>
                <w:rFonts w:ascii="Times New Roman" w:hAnsi="Times New Roman" w:cs="Times New Roman"/>
                <w:sz w:val="24"/>
                <w:szCs w:val="24"/>
              </w:rPr>
              <w:lastRenderedPageBreak/>
              <w:t>related to site security arrangements with the Police and vigilante security (if any).</w:t>
            </w:r>
          </w:p>
        </w:tc>
        <w:tc>
          <w:tcPr>
            <w:tcW w:w="1691" w:type="dxa"/>
          </w:tcPr>
          <w:p w14:paraId="58F05C8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Contractor </w:t>
            </w:r>
          </w:p>
        </w:tc>
        <w:tc>
          <w:tcPr>
            <w:tcW w:w="1447" w:type="dxa"/>
          </w:tcPr>
          <w:p w14:paraId="181A699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60,000</w:t>
            </w:r>
          </w:p>
        </w:tc>
      </w:tr>
      <w:tr w:rsidR="00B71058" w:rsidRPr="00A36352" w14:paraId="05706270" w14:textId="77777777">
        <w:tc>
          <w:tcPr>
            <w:tcW w:w="625" w:type="dxa"/>
          </w:tcPr>
          <w:p w14:paraId="6EDDF45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8.</w:t>
            </w:r>
          </w:p>
        </w:tc>
        <w:tc>
          <w:tcPr>
            <w:tcW w:w="1751" w:type="dxa"/>
          </w:tcPr>
          <w:p w14:paraId="53F2E0F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Labour influx from employment on project</w:t>
            </w:r>
          </w:p>
          <w:p w14:paraId="27ACD186" w14:textId="77777777" w:rsidR="00B71058" w:rsidRPr="00A36352" w:rsidRDefault="00B71058">
            <w:pPr>
              <w:spacing w:line="276" w:lineRule="auto"/>
              <w:rPr>
                <w:rFonts w:ascii="Times New Roman" w:hAnsi="Times New Roman" w:cs="Times New Roman"/>
                <w:sz w:val="24"/>
                <w:szCs w:val="24"/>
              </w:rPr>
            </w:pPr>
          </w:p>
          <w:p w14:paraId="2BEED633" w14:textId="77777777" w:rsidR="00B71058" w:rsidRPr="00A36352" w:rsidRDefault="00B71058">
            <w:pPr>
              <w:spacing w:line="276" w:lineRule="auto"/>
              <w:rPr>
                <w:rFonts w:ascii="Times New Roman" w:hAnsi="Times New Roman" w:cs="Times New Roman"/>
                <w:sz w:val="24"/>
                <w:szCs w:val="24"/>
              </w:rPr>
            </w:pPr>
          </w:p>
          <w:p w14:paraId="049C382D" w14:textId="77777777" w:rsidR="00B71058" w:rsidRPr="00A36352" w:rsidRDefault="00B71058">
            <w:pPr>
              <w:spacing w:line="276" w:lineRule="auto"/>
              <w:rPr>
                <w:rFonts w:ascii="Times New Roman" w:hAnsi="Times New Roman" w:cs="Times New Roman"/>
                <w:sz w:val="24"/>
                <w:szCs w:val="24"/>
              </w:rPr>
            </w:pPr>
          </w:p>
          <w:p w14:paraId="7823BB0F" w14:textId="77777777" w:rsidR="00B71058" w:rsidRPr="00A36352" w:rsidRDefault="00B71058">
            <w:pPr>
              <w:spacing w:line="276" w:lineRule="auto"/>
              <w:rPr>
                <w:rFonts w:ascii="Times New Roman" w:hAnsi="Times New Roman" w:cs="Times New Roman"/>
                <w:sz w:val="24"/>
                <w:szCs w:val="24"/>
              </w:rPr>
            </w:pPr>
          </w:p>
          <w:p w14:paraId="0DCC2ECE" w14:textId="77777777" w:rsidR="00B71058" w:rsidRPr="00A36352" w:rsidRDefault="00B71058">
            <w:pPr>
              <w:spacing w:line="276" w:lineRule="auto"/>
              <w:rPr>
                <w:rFonts w:ascii="Times New Roman" w:hAnsi="Times New Roman" w:cs="Times New Roman"/>
                <w:sz w:val="24"/>
                <w:szCs w:val="24"/>
              </w:rPr>
            </w:pPr>
          </w:p>
          <w:p w14:paraId="6D2C4E27"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57BF2CA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Threat to community culture, safety and security due to the presence of workers</w:t>
            </w:r>
          </w:p>
        </w:tc>
        <w:tc>
          <w:tcPr>
            <w:tcW w:w="2524" w:type="dxa"/>
          </w:tcPr>
          <w:p w14:paraId="5C20A72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the community have priority opportunity for employment for skilled and semi-skilled work</w:t>
            </w:r>
          </w:p>
          <w:p w14:paraId="6BB994F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Promote equal opportunities for employment for all (both male &amp; female)</w:t>
            </w:r>
          </w:p>
          <w:p w14:paraId="499526C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Develop an induction program including a code of conduct for all workers. The code of conduct will address the following aspect: Respect for local residents; No hunting or unauthorized taking of products or livestock; Zero tolerance of illegal activities such as child sexual exploitation and underage sex, prostitution, harassment of women, gender-based violence, purchase or use of illegal drugs, fighting; Disciplinary measures and sanctions (e.g. dismissal) for infringement of the code of conduct and/or company rules; </w:t>
            </w:r>
            <w:r w:rsidRPr="00A36352">
              <w:rPr>
                <w:rFonts w:ascii="Times New Roman" w:hAnsi="Times New Roman" w:cs="Times New Roman"/>
                <w:sz w:val="24"/>
                <w:szCs w:val="24"/>
              </w:rPr>
              <w:lastRenderedPageBreak/>
              <w:t xml:space="preserve">Commitment / policy to cooperate with law enforcement agencies investigating perpetrators of crimes including gender-based violence. </w:t>
            </w:r>
          </w:p>
          <w:p w14:paraId="79FE09D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Provide cultural sensitization training to improve awareness of workers to local cultures, traditions, and lifestyles.</w:t>
            </w:r>
          </w:p>
          <w:p w14:paraId="21CC83F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Prohibit child and forced labour.</w:t>
            </w:r>
          </w:p>
          <w:p w14:paraId="3DEFE5D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contractor staff are informed of legal consequences of child labour to discourage practice</w:t>
            </w:r>
          </w:p>
          <w:p w14:paraId="3752132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non-compliance cases have severe consequences</w:t>
            </w:r>
          </w:p>
          <w:p w14:paraId="62B6483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Employment process to include procedures for engagement where ID showing verified date of birth are mandatory</w:t>
            </w:r>
          </w:p>
          <w:p w14:paraId="05FC450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Implement community-based Grievance Redress Mechanism </w:t>
            </w:r>
          </w:p>
          <w:p w14:paraId="39F13DD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Limit the number of migrant workers by engaging local workers. </w:t>
            </w:r>
          </w:p>
          <w:p w14:paraId="76DD42B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Engage competent security personnel.</w:t>
            </w:r>
          </w:p>
        </w:tc>
        <w:tc>
          <w:tcPr>
            <w:tcW w:w="1691" w:type="dxa"/>
          </w:tcPr>
          <w:p w14:paraId="2154F40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Contractor </w:t>
            </w:r>
          </w:p>
        </w:tc>
        <w:tc>
          <w:tcPr>
            <w:tcW w:w="1447" w:type="dxa"/>
          </w:tcPr>
          <w:p w14:paraId="53231F3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38,000</w:t>
            </w:r>
          </w:p>
        </w:tc>
      </w:tr>
      <w:tr w:rsidR="00B71058" w:rsidRPr="00A36352" w14:paraId="5647368B" w14:textId="77777777">
        <w:tc>
          <w:tcPr>
            <w:tcW w:w="625" w:type="dxa"/>
          </w:tcPr>
          <w:p w14:paraId="437D08A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II</w:t>
            </w:r>
          </w:p>
        </w:tc>
        <w:tc>
          <w:tcPr>
            <w:tcW w:w="1751" w:type="dxa"/>
          </w:tcPr>
          <w:p w14:paraId="2EC2B23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Construction Phase</w:t>
            </w:r>
          </w:p>
        </w:tc>
        <w:tc>
          <w:tcPr>
            <w:tcW w:w="1587" w:type="dxa"/>
            <w:gridSpan w:val="2"/>
          </w:tcPr>
          <w:p w14:paraId="7E3B8187" w14:textId="77777777" w:rsidR="00B71058" w:rsidRPr="00A36352" w:rsidRDefault="00B71058">
            <w:pPr>
              <w:spacing w:line="276" w:lineRule="auto"/>
              <w:rPr>
                <w:rFonts w:ascii="Times New Roman" w:hAnsi="Times New Roman" w:cs="Times New Roman"/>
                <w:sz w:val="24"/>
                <w:szCs w:val="24"/>
              </w:rPr>
            </w:pPr>
          </w:p>
        </w:tc>
        <w:tc>
          <w:tcPr>
            <w:tcW w:w="2524" w:type="dxa"/>
          </w:tcPr>
          <w:p w14:paraId="4BE515EC" w14:textId="77777777" w:rsidR="00B71058" w:rsidRPr="00A36352" w:rsidRDefault="00B71058">
            <w:pPr>
              <w:spacing w:line="276" w:lineRule="auto"/>
              <w:rPr>
                <w:rFonts w:ascii="Times New Roman" w:hAnsi="Times New Roman" w:cs="Times New Roman"/>
                <w:sz w:val="24"/>
                <w:szCs w:val="24"/>
              </w:rPr>
            </w:pPr>
          </w:p>
        </w:tc>
        <w:tc>
          <w:tcPr>
            <w:tcW w:w="1691" w:type="dxa"/>
          </w:tcPr>
          <w:p w14:paraId="2E86DE92" w14:textId="77777777" w:rsidR="00B71058" w:rsidRPr="00A36352" w:rsidRDefault="00B71058">
            <w:pPr>
              <w:spacing w:line="276" w:lineRule="auto"/>
              <w:rPr>
                <w:rFonts w:ascii="Times New Roman" w:hAnsi="Times New Roman" w:cs="Times New Roman"/>
                <w:sz w:val="24"/>
                <w:szCs w:val="24"/>
              </w:rPr>
            </w:pPr>
          </w:p>
        </w:tc>
        <w:tc>
          <w:tcPr>
            <w:tcW w:w="1447" w:type="dxa"/>
          </w:tcPr>
          <w:p w14:paraId="071546BB" w14:textId="77777777" w:rsidR="00B71058" w:rsidRPr="00A36352" w:rsidRDefault="00B71058">
            <w:pPr>
              <w:spacing w:line="276" w:lineRule="auto"/>
              <w:rPr>
                <w:rFonts w:ascii="Times New Roman" w:hAnsi="Times New Roman" w:cs="Times New Roman"/>
                <w:sz w:val="24"/>
                <w:szCs w:val="24"/>
              </w:rPr>
            </w:pPr>
          </w:p>
        </w:tc>
      </w:tr>
      <w:tr w:rsidR="00B71058" w:rsidRPr="00A36352" w14:paraId="22CE427D" w14:textId="77777777">
        <w:tc>
          <w:tcPr>
            <w:tcW w:w="625" w:type="dxa"/>
          </w:tcPr>
          <w:p w14:paraId="05045EB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w:t>
            </w:r>
          </w:p>
        </w:tc>
        <w:tc>
          <w:tcPr>
            <w:tcW w:w="1751" w:type="dxa"/>
          </w:tcPr>
          <w:p w14:paraId="13B1913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Issues</w:t>
            </w:r>
          </w:p>
        </w:tc>
        <w:tc>
          <w:tcPr>
            <w:tcW w:w="1587" w:type="dxa"/>
            <w:gridSpan w:val="2"/>
          </w:tcPr>
          <w:p w14:paraId="1E1D519D" w14:textId="77777777" w:rsidR="00B71058" w:rsidRPr="00A36352" w:rsidRDefault="00B71058">
            <w:pPr>
              <w:spacing w:line="276" w:lineRule="auto"/>
              <w:rPr>
                <w:rFonts w:ascii="Times New Roman" w:hAnsi="Times New Roman" w:cs="Times New Roman"/>
                <w:sz w:val="24"/>
                <w:szCs w:val="24"/>
              </w:rPr>
            </w:pPr>
          </w:p>
        </w:tc>
        <w:tc>
          <w:tcPr>
            <w:tcW w:w="2524" w:type="dxa"/>
          </w:tcPr>
          <w:p w14:paraId="65D0AAF5" w14:textId="77777777" w:rsidR="00B71058" w:rsidRPr="00A36352" w:rsidRDefault="00B71058">
            <w:pPr>
              <w:spacing w:line="276" w:lineRule="auto"/>
              <w:rPr>
                <w:rFonts w:ascii="Times New Roman" w:hAnsi="Times New Roman" w:cs="Times New Roman"/>
                <w:sz w:val="24"/>
                <w:szCs w:val="24"/>
              </w:rPr>
            </w:pPr>
          </w:p>
        </w:tc>
        <w:tc>
          <w:tcPr>
            <w:tcW w:w="1691" w:type="dxa"/>
          </w:tcPr>
          <w:p w14:paraId="113B5851" w14:textId="77777777" w:rsidR="00B71058" w:rsidRPr="00A36352" w:rsidRDefault="00B71058">
            <w:pPr>
              <w:spacing w:line="276" w:lineRule="auto"/>
              <w:rPr>
                <w:rFonts w:ascii="Times New Roman" w:hAnsi="Times New Roman" w:cs="Times New Roman"/>
                <w:sz w:val="24"/>
                <w:szCs w:val="24"/>
              </w:rPr>
            </w:pPr>
          </w:p>
        </w:tc>
        <w:tc>
          <w:tcPr>
            <w:tcW w:w="1447" w:type="dxa"/>
          </w:tcPr>
          <w:p w14:paraId="2CB7D0B4" w14:textId="77777777" w:rsidR="00B71058" w:rsidRPr="00A36352" w:rsidRDefault="00B71058">
            <w:pPr>
              <w:spacing w:line="276" w:lineRule="auto"/>
              <w:rPr>
                <w:rFonts w:ascii="Times New Roman" w:hAnsi="Times New Roman" w:cs="Times New Roman"/>
                <w:sz w:val="24"/>
                <w:szCs w:val="24"/>
              </w:rPr>
            </w:pPr>
          </w:p>
        </w:tc>
      </w:tr>
      <w:tr w:rsidR="00B71058" w:rsidRPr="00A36352" w14:paraId="373D1FB6" w14:textId="77777777">
        <w:tc>
          <w:tcPr>
            <w:tcW w:w="625" w:type="dxa"/>
          </w:tcPr>
          <w:p w14:paraId="5DD9789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9,</w:t>
            </w:r>
          </w:p>
        </w:tc>
        <w:tc>
          <w:tcPr>
            <w:tcW w:w="1751" w:type="dxa"/>
          </w:tcPr>
          <w:p w14:paraId="7AF542FA"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Use of Workers Camp/Site Office</w:t>
            </w:r>
          </w:p>
          <w:p w14:paraId="2E175B25" w14:textId="77777777" w:rsidR="00B71058" w:rsidRPr="00A36352" w:rsidRDefault="00B71058">
            <w:pPr>
              <w:spacing w:line="276" w:lineRule="auto"/>
              <w:jc w:val="both"/>
              <w:rPr>
                <w:rFonts w:ascii="Times New Roman" w:hAnsi="Times New Roman" w:cs="Times New Roman"/>
                <w:sz w:val="24"/>
                <w:szCs w:val="24"/>
              </w:rPr>
            </w:pPr>
          </w:p>
          <w:p w14:paraId="51106AB0"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7DD9D06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Generation of sanitary waste </w:t>
            </w:r>
          </w:p>
        </w:tc>
        <w:tc>
          <w:tcPr>
            <w:tcW w:w="2524" w:type="dxa"/>
          </w:tcPr>
          <w:p w14:paraId="281C0F67"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Ensure provision of sanitary facilities on site for workers and enforce usage.</w:t>
            </w:r>
          </w:p>
          <w:p w14:paraId="5787A72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usage of BASEPA approved waste vendor for waste evacuation &amp; disposal.</w:t>
            </w:r>
          </w:p>
        </w:tc>
        <w:tc>
          <w:tcPr>
            <w:tcW w:w="1691" w:type="dxa"/>
          </w:tcPr>
          <w:p w14:paraId="0A23661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Contractor </w:t>
            </w:r>
          </w:p>
        </w:tc>
        <w:tc>
          <w:tcPr>
            <w:tcW w:w="1447" w:type="dxa"/>
          </w:tcPr>
          <w:p w14:paraId="0B11718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60,000</w:t>
            </w:r>
          </w:p>
        </w:tc>
      </w:tr>
      <w:tr w:rsidR="00B71058" w:rsidRPr="00A36352" w14:paraId="0125BFE6" w14:textId="77777777">
        <w:tc>
          <w:tcPr>
            <w:tcW w:w="625" w:type="dxa"/>
          </w:tcPr>
          <w:p w14:paraId="3EF6508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10.</w:t>
            </w:r>
          </w:p>
        </w:tc>
        <w:tc>
          <w:tcPr>
            <w:tcW w:w="1751" w:type="dxa"/>
          </w:tcPr>
          <w:p w14:paraId="0A7C027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Use of haulage trucks for sand &amp; materials supply</w:t>
            </w:r>
          </w:p>
          <w:p w14:paraId="52785F22" w14:textId="77777777" w:rsidR="00B71058" w:rsidRPr="00A36352" w:rsidRDefault="00B71058">
            <w:pPr>
              <w:spacing w:line="276" w:lineRule="auto"/>
              <w:rPr>
                <w:rFonts w:ascii="Times New Roman" w:hAnsi="Times New Roman" w:cs="Times New Roman"/>
                <w:sz w:val="24"/>
                <w:szCs w:val="24"/>
              </w:rPr>
            </w:pPr>
          </w:p>
          <w:p w14:paraId="6EE68081" w14:textId="77777777" w:rsidR="00B71058" w:rsidRPr="00A36352" w:rsidRDefault="00B71058">
            <w:pPr>
              <w:spacing w:line="276" w:lineRule="auto"/>
              <w:rPr>
                <w:rFonts w:ascii="Times New Roman" w:hAnsi="Times New Roman" w:cs="Times New Roman"/>
                <w:sz w:val="24"/>
                <w:szCs w:val="24"/>
              </w:rPr>
            </w:pPr>
          </w:p>
          <w:p w14:paraId="1BDCB6F2" w14:textId="77777777" w:rsidR="00B71058" w:rsidRPr="00A36352" w:rsidRDefault="00B71058">
            <w:pPr>
              <w:spacing w:line="276" w:lineRule="auto"/>
              <w:rPr>
                <w:rFonts w:ascii="Times New Roman" w:hAnsi="Times New Roman" w:cs="Times New Roman"/>
                <w:sz w:val="24"/>
                <w:szCs w:val="24"/>
              </w:rPr>
            </w:pPr>
          </w:p>
          <w:p w14:paraId="7D6332E8" w14:textId="77777777" w:rsidR="00B71058" w:rsidRPr="00A36352" w:rsidRDefault="00B71058">
            <w:pPr>
              <w:spacing w:line="276" w:lineRule="auto"/>
              <w:rPr>
                <w:rFonts w:ascii="Times New Roman" w:hAnsi="Times New Roman" w:cs="Times New Roman"/>
                <w:sz w:val="24"/>
                <w:szCs w:val="24"/>
              </w:rPr>
            </w:pPr>
          </w:p>
          <w:p w14:paraId="61A4FC0B" w14:textId="77777777" w:rsidR="00B71058" w:rsidRPr="00A36352" w:rsidRDefault="00B71058">
            <w:pPr>
              <w:spacing w:line="276" w:lineRule="auto"/>
              <w:rPr>
                <w:rFonts w:ascii="Times New Roman" w:hAnsi="Times New Roman" w:cs="Times New Roman"/>
                <w:sz w:val="24"/>
                <w:szCs w:val="24"/>
              </w:rPr>
            </w:pPr>
          </w:p>
          <w:p w14:paraId="11662550" w14:textId="77777777" w:rsidR="00B71058" w:rsidRPr="00A36352" w:rsidRDefault="00B71058">
            <w:pPr>
              <w:spacing w:line="276" w:lineRule="auto"/>
              <w:rPr>
                <w:rFonts w:ascii="Times New Roman" w:hAnsi="Times New Roman" w:cs="Times New Roman"/>
                <w:sz w:val="24"/>
                <w:szCs w:val="24"/>
              </w:rPr>
            </w:pPr>
          </w:p>
          <w:p w14:paraId="16B23672"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4DDF78B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Public safety, road accidents leading to injuries and fatalities</w:t>
            </w:r>
          </w:p>
          <w:p w14:paraId="11272BB9" w14:textId="77777777" w:rsidR="00B71058" w:rsidRPr="00A36352" w:rsidRDefault="00B71058">
            <w:pPr>
              <w:spacing w:line="276" w:lineRule="auto"/>
              <w:rPr>
                <w:rFonts w:ascii="Times New Roman" w:hAnsi="Times New Roman" w:cs="Times New Roman"/>
                <w:sz w:val="24"/>
                <w:szCs w:val="24"/>
              </w:rPr>
            </w:pPr>
          </w:p>
          <w:p w14:paraId="26C51BDF" w14:textId="77777777" w:rsidR="00B71058" w:rsidRPr="00A36352" w:rsidRDefault="00B71058">
            <w:pPr>
              <w:spacing w:line="276" w:lineRule="auto"/>
              <w:rPr>
                <w:rFonts w:ascii="Times New Roman" w:hAnsi="Times New Roman" w:cs="Times New Roman"/>
                <w:sz w:val="24"/>
                <w:szCs w:val="24"/>
              </w:rPr>
            </w:pPr>
          </w:p>
          <w:p w14:paraId="72CAEE4F" w14:textId="77777777" w:rsidR="00B71058" w:rsidRPr="00A36352" w:rsidRDefault="00B71058">
            <w:pPr>
              <w:spacing w:line="276" w:lineRule="auto"/>
              <w:rPr>
                <w:rFonts w:ascii="Times New Roman" w:hAnsi="Times New Roman" w:cs="Times New Roman"/>
                <w:sz w:val="24"/>
                <w:szCs w:val="24"/>
              </w:rPr>
            </w:pPr>
          </w:p>
          <w:p w14:paraId="6E2544A8" w14:textId="77777777" w:rsidR="00B71058" w:rsidRPr="00A36352" w:rsidRDefault="00B71058">
            <w:pPr>
              <w:spacing w:line="276" w:lineRule="auto"/>
              <w:rPr>
                <w:rFonts w:ascii="Times New Roman" w:hAnsi="Times New Roman" w:cs="Times New Roman"/>
                <w:sz w:val="24"/>
                <w:szCs w:val="24"/>
              </w:rPr>
            </w:pPr>
          </w:p>
          <w:p w14:paraId="26C7D9E4" w14:textId="77777777" w:rsidR="00B71058" w:rsidRPr="00A36352" w:rsidRDefault="00B71058">
            <w:pPr>
              <w:spacing w:line="276" w:lineRule="auto"/>
              <w:rPr>
                <w:rFonts w:ascii="Times New Roman" w:hAnsi="Times New Roman" w:cs="Times New Roman"/>
                <w:sz w:val="24"/>
                <w:szCs w:val="24"/>
              </w:rPr>
            </w:pPr>
          </w:p>
        </w:tc>
        <w:tc>
          <w:tcPr>
            <w:tcW w:w="2524" w:type="dxa"/>
          </w:tcPr>
          <w:p w14:paraId="5BFED93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Train drivers on defensive driving</w:t>
            </w:r>
          </w:p>
          <w:p w14:paraId="5AE0079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Conveyance of materials to the site shall be by appropriate transportation means to prevent damage or accidents</w:t>
            </w:r>
          </w:p>
          <w:p w14:paraId="5F8F37C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Provide road signs and flag persons to warn of dangerous conditions of conveying materials such as the water trucks</w:t>
            </w:r>
          </w:p>
          <w:p w14:paraId="145C32BA" w14:textId="77777777" w:rsidR="00B71058" w:rsidRPr="00A36352" w:rsidRDefault="00B71058">
            <w:pPr>
              <w:spacing w:line="276" w:lineRule="auto"/>
              <w:rPr>
                <w:rFonts w:ascii="Times New Roman" w:hAnsi="Times New Roman" w:cs="Times New Roman"/>
                <w:sz w:val="24"/>
                <w:szCs w:val="24"/>
              </w:rPr>
            </w:pPr>
          </w:p>
        </w:tc>
        <w:tc>
          <w:tcPr>
            <w:tcW w:w="1691" w:type="dxa"/>
          </w:tcPr>
          <w:p w14:paraId="3012C41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Contractor</w:t>
            </w:r>
          </w:p>
          <w:p w14:paraId="5AF97AE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PCU Safeguards Team</w:t>
            </w:r>
          </w:p>
        </w:tc>
        <w:tc>
          <w:tcPr>
            <w:tcW w:w="1447" w:type="dxa"/>
          </w:tcPr>
          <w:p w14:paraId="2FEBB90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 additional cost</w:t>
            </w:r>
          </w:p>
        </w:tc>
      </w:tr>
      <w:tr w:rsidR="00B71058" w:rsidRPr="00A36352" w14:paraId="4016CCAD" w14:textId="77777777">
        <w:tc>
          <w:tcPr>
            <w:tcW w:w="625" w:type="dxa"/>
          </w:tcPr>
          <w:p w14:paraId="203F8E2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11.</w:t>
            </w:r>
          </w:p>
        </w:tc>
        <w:tc>
          <w:tcPr>
            <w:tcW w:w="1751" w:type="dxa"/>
          </w:tcPr>
          <w:p w14:paraId="413E5A5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Use of generators for power supply sourcing of materials </w:t>
            </w:r>
          </w:p>
          <w:p w14:paraId="101BD871"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174B1E5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Public safety, road accidents leading to injuries and fatalities </w:t>
            </w:r>
          </w:p>
          <w:p w14:paraId="37D8181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Public safety, emissions of Carbon monoxide</w:t>
            </w:r>
          </w:p>
        </w:tc>
        <w:tc>
          <w:tcPr>
            <w:tcW w:w="2524" w:type="dxa"/>
          </w:tcPr>
          <w:p w14:paraId="7822244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*Develop and implement a project-specific Occupational Health and Safety Plan (OHSP)</w:t>
            </w:r>
          </w:p>
          <w:p w14:paraId="50D7329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QA/QC control is established on inspection of materials, which are to be of the best quality to </w:t>
            </w:r>
            <w:r w:rsidRPr="00A36352">
              <w:rPr>
                <w:rFonts w:ascii="Times New Roman" w:hAnsi="Times New Roman" w:cs="Times New Roman"/>
                <w:sz w:val="24"/>
                <w:szCs w:val="24"/>
              </w:rPr>
              <w:lastRenderedPageBreak/>
              <w:t>prevent defective outcomes on construction sites</w:t>
            </w:r>
          </w:p>
          <w:p w14:paraId="6ABC2FC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generator or welding equipment is operated by dedicated trained personnel </w:t>
            </w:r>
          </w:p>
          <w:p w14:paraId="5082DC1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*Carry out regular servicing of generator to reduce release of harmful emissions</w:t>
            </w:r>
          </w:p>
          <w:p w14:paraId="4742013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*Mandatory use of minimum PPE for use of welding equipment</w:t>
            </w:r>
          </w:p>
        </w:tc>
        <w:tc>
          <w:tcPr>
            <w:tcW w:w="1691" w:type="dxa"/>
          </w:tcPr>
          <w:p w14:paraId="65B9FA62" w14:textId="72EF2993"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Engineering Consultant/</w:t>
            </w:r>
            <w:r w:rsidR="00123C54">
              <w:rPr>
                <w:rFonts w:ascii="Times New Roman" w:hAnsi="Times New Roman" w:cs="Times New Roman"/>
                <w:sz w:val="24"/>
                <w:szCs w:val="24"/>
              </w:rPr>
              <w:t xml:space="preserve">, FMEnv , </w:t>
            </w:r>
            <w:r w:rsidRPr="00A36352">
              <w:rPr>
                <w:rFonts w:ascii="Times New Roman" w:hAnsi="Times New Roman" w:cs="Times New Roman"/>
                <w:sz w:val="24"/>
                <w:szCs w:val="24"/>
              </w:rPr>
              <w:t>Environmental Safeguards Specialist</w:t>
            </w:r>
          </w:p>
        </w:tc>
        <w:tc>
          <w:tcPr>
            <w:tcW w:w="1447" w:type="dxa"/>
          </w:tcPr>
          <w:p w14:paraId="2AC76FB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60,000</w:t>
            </w:r>
          </w:p>
        </w:tc>
      </w:tr>
      <w:tr w:rsidR="00B71058" w:rsidRPr="00A36352" w14:paraId="2599D65E" w14:textId="77777777">
        <w:tc>
          <w:tcPr>
            <w:tcW w:w="625" w:type="dxa"/>
          </w:tcPr>
          <w:p w14:paraId="45B6DDF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12</w:t>
            </w:r>
          </w:p>
        </w:tc>
        <w:tc>
          <w:tcPr>
            <w:tcW w:w="1751" w:type="dxa"/>
          </w:tcPr>
          <w:p w14:paraId="136E33C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Groundworks and earthworks </w:t>
            </w:r>
          </w:p>
          <w:p w14:paraId="05C469F4" w14:textId="77777777" w:rsidR="00B71058" w:rsidRPr="00A36352" w:rsidRDefault="00B71058">
            <w:pPr>
              <w:spacing w:line="276" w:lineRule="auto"/>
              <w:rPr>
                <w:rFonts w:ascii="Times New Roman" w:hAnsi="Times New Roman" w:cs="Times New Roman"/>
                <w:sz w:val="24"/>
                <w:szCs w:val="24"/>
              </w:rPr>
            </w:pPr>
          </w:p>
          <w:p w14:paraId="5B216C43" w14:textId="77777777" w:rsidR="00B71058" w:rsidRPr="00A36352" w:rsidRDefault="00B71058">
            <w:pPr>
              <w:spacing w:line="276" w:lineRule="auto"/>
              <w:rPr>
                <w:rFonts w:ascii="Times New Roman" w:hAnsi="Times New Roman" w:cs="Times New Roman"/>
                <w:sz w:val="24"/>
                <w:szCs w:val="24"/>
              </w:rPr>
            </w:pPr>
          </w:p>
          <w:p w14:paraId="2C433024" w14:textId="77777777" w:rsidR="00B71058" w:rsidRPr="00A36352" w:rsidRDefault="00B71058">
            <w:pPr>
              <w:spacing w:line="276" w:lineRule="auto"/>
              <w:rPr>
                <w:rFonts w:ascii="Times New Roman" w:hAnsi="Times New Roman" w:cs="Times New Roman"/>
                <w:sz w:val="24"/>
                <w:szCs w:val="24"/>
              </w:rPr>
            </w:pPr>
          </w:p>
          <w:p w14:paraId="289A9AD7" w14:textId="77777777" w:rsidR="00B71058" w:rsidRPr="00A36352" w:rsidRDefault="00B71058">
            <w:pPr>
              <w:spacing w:line="276" w:lineRule="auto"/>
              <w:rPr>
                <w:rFonts w:ascii="Times New Roman" w:hAnsi="Times New Roman" w:cs="Times New Roman"/>
                <w:sz w:val="24"/>
                <w:szCs w:val="24"/>
              </w:rPr>
            </w:pPr>
          </w:p>
          <w:p w14:paraId="4E32E1B4" w14:textId="77777777" w:rsidR="00B71058" w:rsidRPr="00A36352" w:rsidRDefault="00B71058">
            <w:pPr>
              <w:spacing w:line="276" w:lineRule="auto"/>
              <w:rPr>
                <w:rFonts w:ascii="Times New Roman" w:hAnsi="Times New Roman" w:cs="Times New Roman"/>
                <w:sz w:val="24"/>
                <w:szCs w:val="24"/>
              </w:rPr>
            </w:pPr>
          </w:p>
          <w:p w14:paraId="110987B1" w14:textId="77777777" w:rsidR="00B71058" w:rsidRPr="00A36352" w:rsidRDefault="00B71058">
            <w:pPr>
              <w:spacing w:line="276" w:lineRule="auto"/>
              <w:rPr>
                <w:rFonts w:ascii="Times New Roman" w:hAnsi="Times New Roman" w:cs="Times New Roman"/>
                <w:sz w:val="24"/>
                <w:szCs w:val="24"/>
              </w:rPr>
            </w:pPr>
          </w:p>
          <w:p w14:paraId="35A747D9" w14:textId="77777777" w:rsidR="00B71058" w:rsidRPr="00A36352" w:rsidRDefault="00B71058">
            <w:pPr>
              <w:spacing w:line="276" w:lineRule="auto"/>
              <w:rPr>
                <w:rFonts w:ascii="Times New Roman" w:hAnsi="Times New Roman" w:cs="Times New Roman"/>
                <w:sz w:val="24"/>
                <w:szCs w:val="24"/>
              </w:rPr>
            </w:pPr>
          </w:p>
          <w:p w14:paraId="6D7C32A9" w14:textId="77777777" w:rsidR="00B71058" w:rsidRPr="00A36352" w:rsidRDefault="00B71058">
            <w:pPr>
              <w:spacing w:line="276" w:lineRule="auto"/>
              <w:rPr>
                <w:rFonts w:ascii="Times New Roman" w:hAnsi="Times New Roman" w:cs="Times New Roman"/>
                <w:sz w:val="24"/>
                <w:szCs w:val="24"/>
              </w:rPr>
            </w:pPr>
          </w:p>
          <w:p w14:paraId="50B06DA3"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1B6AE3F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Soil impacts and sediment transport</w:t>
            </w:r>
          </w:p>
          <w:p w14:paraId="6EB7C40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Risk of exacerbating erosion concerns</w:t>
            </w:r>
          </w:p>
          <w:p w14:paraId="1AE8502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Land degradation and increased susceptibility to erosion due to the sourcing of construction materials</w:t>
            </w:r>
          </w:p>
        </w:tc>
        <w:tc>
          <w:tcPr>
            <w:tcW w:w="2524" w:type="dxa"/>
          </w:tcPr>
          <w:p w14:paraId="5D58D67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Vegetation (grasses) shall be cleared only when contractor is fully mobilized for construction.</w:t>
            </w:r>
          </w:p>
          <w:p w14:paraId="34297B3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Vegetation clearance (where necessary) and excavations shall be limited to the demarcated construction site.</w:t>
            </w:r>
          </w:p>
          <w:p w14:paraId="3667AAF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Backfill with excavated soil material where appropriate.</w:t>
            </w:r>
          </w:p>
          <w:p w14:paraId="4217A1D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that heaped sand delivered for concrete mixing/construction works is covered with tarpaulin to prevent wind and water transport of soil particles.</w:t>
            </w:r>
          </w:p>
        </w:tc>
        <w:tc>
          <w:tcPr>
            <w:tcW w:w="1691" w:type="dxa"/>
          </w:tcPr>
          <w:p w14:paraId="1FA8D7E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Contractor/ Engineering Consultant</w:t>
            </w:r>
          </w:p>
        </w:tc>
        <w:tc>
          <w:tcPr>
            <w:tcW w:w="1447" w:type="dxa"/>
          </w:tcPr>
          <w:p w14:paraId="2B706DA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 additional cost</w:t>
            </w:r>
          </w:p>
          <w:p w14:paraId="132A5464" w14:textId="77777777" w:rsidR="00B71058" w:rsidRPr="00A36352" w:rsidRDefault="00B71058">
            <w:pPr>
              <w:spacing w:line="276" w:lineRule="auto"/>
              <w:rPr>
                <w:rFonts w:ascii="Times New Roman" w:hAnsi="Times New Roman" w:cs="Times New Roman"/>
                <w:sz w:val="24"/>
                <w:szCs w:val="24"/>
              </w:rPr>
            </w:pPr>
          </w:p>
          <w:p w14:paraId="59F43BD2" w14:textId="77777777" w:rsidR="00B71058" w:rsidRPr="00A36352" w:rsidRDefault="00B71058">
            <w:pPr>
              <w:spacing w:line="276" w:lineRule="auto"/>
              <w:rPr>
                <w:rFonts w:ascii="Times New Roman" w:hAnsi="Times New Roman" w:cs="Times New Roman"/>
                <w:sz w:val="24"/>
                <w:szCs w:val="24"/>
              </w:rPr>
            </w:pPr>
          </w:p>
          <w:p w14:paraId="09A7C9AC" w14:textId="77777777" w:rsidR="00B71058" w:rsidRPr="00A36352" w:rsidRDefault="00B71058">
            <w:pPr>
              <w:spacing w:line="276" w:lineRule="auto"/>
              <w:rPr>
                <w:rFonts w:ascii="Times New Roman" w:hAnsi="Times New Roman" w:cs="Times New Roman"/>
                <w:sz w:val="24"/>
                <w:szCs w:val="24"/>
              </w:rPr>
            </w:pPr>
          </w:p>
          <w:p w14:paraId="04F091EC" w14:textId="77777777" w:rsidR="00B71058" w:rsidRPr="00A36352" w:rsidRDefault="00B71058">
            <w:pPr>
              <w:spacing w:line="276" w:lineRule="auto"/>
              <w:rPr>
                <w:rFonts w:ascii="Times New Roman" w:hAnsi="Times New Roman" w:cs="Times New Roman"/>
                <w:sz w:val="24"/>
                <w:szCs w:val="24"/>
              </w:rPr>
            </w:pPr>
          </w:p>
          <w:p w14:paraId="1C1AB452" w14:textId="77777777" w:rsidR="00B71058" w:rsidRPr="00A36352" w:rsidRDefault="00B71058">
            <w:pPr>
              <w:spacing w:line="276" w:lineRule="auto"/>
              <w:rPr>
                <w:rFonts w:ascii="Times New Roman" w:hAnsi="Times New Roman" w:cs="Times New Roman"/>
                <w:sz w:val="24"/>
                <w:szCs w:val="24"/>
              </w:rPr>
            </w:pPr>
          </w:p>
          <w:p w14:paraId="4784805C" w14:textId="77777777" w:rsidR="00B71058" w:rsidRPr="00A36352" w:rsidRDefault="00B71058">
            <w:pPr>
              <w:spacing w:line="276" w:lineRule="auto"/>
              <w:rPr>
                <w:rFonts w:ascii="Times New Roman" w:hAnsi="Times New Roman" w:cs="Times New Roman"/>
                <w:sz w:val="24"/>
                <w:szCs w:val="24"/>
              </w:rPr>
            </w:pPr>
          </w:p>
          <w:p w14:paraId="413D29B4" w14:textId="77777777" w:rsidR="00B71058" w:rsidRPr="00A36352" w:rsidRDefault="00B71058">
            <w:pPr>
              <w:spacing w:line="276" w:lineRule="auto"/>
              <w:rPr>
                <w:rFonts w:ascii="Times New Roman" w:hAnsi="Times New Roman" w:cs="Times New Roman"/>
                <w:sz w:val="24"/>
                <w:szCs w:val="24"/>
              </w:rPr>
            </w:pPr>
          </w:p>
          <w:p w14:paraId="6275C7E3" w14:textId="77777777" w:rsidR="00B71058" w:rsidRPr="00A36352" w:rsidRDefault="00B71058">
            <w:pPr>
              <w:spacing w:line="276" w:lineRule="auto"/>
              <w:rPr>
                <w:rFonts w:ascii="Times New Roman" w:hAnsi="Times New Roman" w:cs="Times New Roman"/>
                <w:sz w:val="24"/>
                <w:szCs w:val="24"/>
              </w:rPr>
            </w:pPr>
          </w:p>
          <w:p w14:paraId="5B824613" w14:textId="77777777" w:rsidR="00B71058" w:rsidRPr="00A36352" w:rsidRDefault="00B71058">
            <w:pPr>
              <w:spacing w:line="276" w:lineRule="auto"/>
              <w:rPr>
                <w:rFonts w:ascii="Times New Roman" w:hAnsi="Times New Roman" w:cs="Times New Roman"/>
                <w:sz w:val="24"/>
                <w:szCs w:val="24"/>
              </w:rPr>
            </w:pPr>
          </w:p>
          <w:p w14:paraId="2FC73559" w14:textId="77777777" w:rsidR="00B71058" w:rsidRPr="00A36352" w:rsidRDefault="00B71058">
            <w:pPr>
              <w:spacing w:line="276" w:lineRule="auto"/>
              <w:rPr>
                <w:rFonts w:ascii="Times New Roman" w:hAnsi="Times New Roman" w:cs="Times New Roman"/>
                <w:sz w:val="24"/>
                <w:szCs w:val="24"/>
              </w:rPr>
            </w:pPr>
          </w:p>
          <w:p w14:paraId="08566722" w14:textId="77777777" w:rsidR="00B71058" w:rsidRPr="00A36352" w:rsidRDefault="00B71058">
            <w:pPr>
              <w:spacing w:line="276" w:lineRule="auto"/>
              <w:rPr>
                <w:rFonts w:ascii="Times New Roman" w:hAnsi="Times New Roman" w:cs="Times New Roman"/>
                <w:sz w:val="24"/>
                <w:szCs w:val="24"/>
              </w:rPr>
            </w:pPr>
          </w:p>
          <w:p w14:paraId="75BF47FC" w14:textId="77777777" w:rsidR="00B71058" w:rsidRPr="00A36352" w:rsidRDefault="00B71058">
            <w:pPr>
              <w:spacing w:line="276" w:lineRule="auto"/>
              <w:rPr>
                <w:rFonts w:ascii="Times New Roman" w:hAnsi="Times New Roman" w:cs="Times New Roman"/>
                <w:sz w:val="24"/>
                <w:szCs w:val="24"/>
              </w:rPr>
            </w:pPr>
          </w:p>
          <w:p w14:paraId="46397712" w14:textId="77777777" w:rsidR="00B71058" w:rsidRPr="00A36352" w:rsidRDefault="00B71058">
            <w:pPr>
              <w:spacing w:line="276" w:lineRule="auto"/>
              <w:rPr>
                <w:rFonts w:ascii="Times New Roman" w:hAnsi="Times New Roman" w:cs="Times New Roman"/>
                <w:sz w:val="24"/>
                <w:szCs w:val="24"/>
              </w:rPr>
            </w:pPr>
          </w:p>
        </w:tc>
      </w:tr>
      <w:tr w:rsidR="00B71058" w:rsidRPr="00A36352" w14:paraId="7A47415B" w14:textId="77777777">
        <w:tc>
          <w:tcPr>
            <w:tcW w:w="625" w:type="dxa"/>
          </w:tcPr>
          <w:p w14:paraId="19C18C0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13</w:t>
            </w:r>
          </w:p>
        </w:tc>
        <w:tc>
          <w:tcPr>
            <w:tcW w:w="1751" w:type="dxa"/>
          </w:tcPr>
          <w:p w14:paraId="31266F2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Transportation of materials and equipment </w:t>
            </w:r>
          </w:p>
          <w:p w14:paraId="2A83910D" w14:textId="77777777" w:rsidR="00B71058" w:rsidRPr="00A36352" w:rsidRDefault="00B71058">
            <w:pPr>
              <w:spacing w:line="276" w:lineRule="auto"/>
              <w:rPr>
                <w:rFonts w:ascii="Times New Roman" w:hAnsi="Times New Roman" w:cs="Times New Roman"/>
                <w:sz w:val="24"/>
                <w:szCs w:val="24"/>
              </w:rPr>
            </w:pPr>
          </w:p>
          <w:p w14:paraId="14605DB1" w14:textId="77777777" w:rsidR="00B71058" w:rsidRPr="00A36352" w:rsidRDefault="00B71058">
            <w:pPr>
              <w:spacing w:line="276" w:lineRule="auto"/>
              <w:rPr>
                <w:rFonts w:ascii="Times New Roman" w:hAnsi="Times New Roman" w:cs="Times New Roman"/>
                <w:sz w:val="24"/>
                <w:szCs w:val="24"/>
              </w:rPr>
            </w:pPr>
          </w:p>
          <w:p w14:paraId="4FF70B18" w14:textId="77777777" w:rsidR="00B71058" w:rsidRPr="00A36352" w:rsidRDefault="00B71058">
            <w:pPr>
              <w:spacing w:line="276" w:lineRule="auto"/>
              <w:rPr>
                <w:rFonts w:ascii="Times New Roman" w:hAnsi="Times New Roman" w:cs="Times New Roman"/>
                <w:sz w:val="24"/>
                <w:szCs w:val="24"/>
              </w:rPr>
            </w:pPr>
          </w:p>
          <w:p w14:paraId="53716F9C"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41D38FF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Air quality deterioration</w:t>
            </w:r>
          </w:p>
          <w:p w14:paraId="6C4787FE" w14:textId="77777777" w:rsidR="00B71058" w:rsidRPr="00A36352" w:rsidRDefault="00B71058">
            <w:pPr>
              <w:spacing w:line="276" w:lineRule="auto"/>
              <w:rPr>
                <w:rFonts w:ascii="Times New Roman" w:hAnsi="Times New Roman" w:cs="Times New Roman"/>
                <w:sz w:val="24"/>
                <w:szCs w:val="24"/>
              </w:rPr>
            </w:pPr>
          </w:p>
        </w:tc>
        <w:tc>
          <w:tcPr>
            <w:tcW w:w="2524" w:type="dxa"/>
          </w:tcPr>
          <w:p w14:paraId="0F39062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Deliver equipment necessary for construction and other materials when the community is less likely to be impacted by dust from moving machinery, such as in the evenings or on weekends. </w:t>
            </w:r>
          </w:p>
          <w:p w14:paraId="19ACAE0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Impose a speed limit for all vehicles and construction equipment shall be less than 30km/h within the transmission pipelines premises and less than 50km/h within communities.</w:t>
            </w:r>
          </w:p>
          <w:p w14:paraId="109C0E9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Haulage trucks carrying sand shall be covered with tarpaulin.</w:t>
            </w:r>
          </w:p>
          <w:p w14:paraId="4DE79EF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Develop proper excavation procedures for workplace</w:t>
            </w:r>
          </w:p>
          <w:p w14:paraId="49CAAF8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Hydraulic concrete mixing machines shall be used as much as possible and regularly service all construction equipment and machinery. </w:t>
            </w:r>
          </w:p>
          <w:p w14:paraId="7FBD2F5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Fit all heavy equipment and machinery with air pollution control devices, which are operating correctly.</w:t>
            </w:r>
          </w:p>
        </w:tc>
        <w:tc>
          <w:tcPr>
            <w:tcW w:w="1691" w:type="dxa"/>
          </w:tcPr>
          <w:p w14:paraId="17CE70F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Contractor</w:t>
            </w:r>
          </w:p>
        </w:tc>
        <w:tc>
          <w:tcPr>
            <w:tcW w:w="1447" w:type="dxa"/>
          </w:tcPr>
          <w:p w14:paraId="65D011C9" w14:textId="77777777" w:rsidR="00B71058" w:rsidRPr="00A36352" w:rsidRDefault="00B71058">
            <w:pPr>
              <w:spacing w:line="276" w:lineRule="auto"/>
              <w:rPr>
                <w:rFonts w:ascii="Times New Roman" w:hAnsi="Times New Roman" w:cs="Times New Roman"/>
                <w:sz w:val="24"/>
                <w:szCs w:val="24"/>
              </w:rPr>
            </w:pPr>
          </w:p>
        </w:tc>
      </w:tr>
      <w:tr w:rsidR="00B71058" w:rsidRPr="00A36352" w14:paraId="22095AEF" w14:textId="77777777">
        <w:tc>
          <w:tcPr>
            <w:tcW w:w="625" w:type="dxa"/>
          </w:tcPr>
          <w:p w14:paraId="1AA32B2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14</w:t>
            </w:r>
          </w:p>
        </w:tc>
        <w:tc>
          <w:tcPr>
            <w:tcW w:w="1751" w:type="dxa"/>
          </w:tcPr>
          <w:p w14:paraId="00BA809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Transportation of materials and equipment e.g. concrete mixers</w:t>
            </w:r>
          </w:p>
        </w:tc>
        <w:tc>
          <w:tcPr>
            <w:tcW w:w="1587" w:type="dxa"/>
            <w:gridSpan w:val="2"/>
          </w:tcPr>
          <w:p w14:paraId="0DE2B33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Vibration and noise nuisance</w:t>
            </w:r>
          </w:p>
          <w:p w14:paraId="4D00E59F" w14:textId="77777777" w:rsidR="00B71058" w:rsidRPr="00A36352" w:rsidRDefault="00B71058">
            <w:pPr>
              <w:spacing w:line="276" w:lineRule="auto"/>
              <w:rPr>
                <w:rFonts w:ascii="Times New Roman" w:hAnsi="Times New Roman" w:cs="Times New Roman"/>
                <w:sz w:val="24"/>
                <w:szCs w:val="24"/>
              </w:rPr>
            </w:pPr>
          </w:p>
        </w:tc>
        <w:tc>
          <w:tcPr>
            <w:tcW w:w="2524" w:type="dxa"/>
          </w:tcPr>
          <w:p w14:paraId="3675D80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Carry out regular servicing of all equipment and machinery.</w:t>
            </w:r>
          </w:p>
          <w:p w14:paraId="61EE06E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Maintain maximum sound levels not exceeding 80 decibels (dB) when measured at a distance of 10m or more from vehicles, plants and machinery.</w:t>
            </w:r>
          </w:p>
          <w:p w14:paraId="038B646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Train the operators on proper use and maintenance of tools, proper positioning of machinery on site</w:t>
            </w:r>
          </w:p>
          <w:p w14:paraId="159845E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Maintain noise levels below 80 dB</w:t>
            </w:r>
          </w:p>
        </w:tc>
        <w:tc>
          <w:tcPr>
            <w:tcW w:w="1691" w:type="dxa"/>
          </w:tcPr>
          <w:p w14:paraId="0DBF3B8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Contractor</w:t>
            </w:r>
          </w:p>
          <w:p w14:paraId="7C5BD793" w14:textId="77777777" w:rsidR="00B71058" w:rsidRPr="00A36352" w:rsidRDefault="00B71058">
            <w:pPr>
              <w:spacing w:line="276" w:lineRule="auto"/>
              <w:rPr>
                <w:rFonts w:ascii="Times New Roman" w:hAnsi="Times New Roman" w:cs="Times New Roman"/>
                <w:sz w:val="24"/>
                <w:szCs w:val="24"/>
              </w:rPr>
            </w:pPr>
          </w:p>
          <w:p w14:paraId="6A6A1650" w14:textId="77777777" w:rsidR="00B71058" w:rsidRPr="00A36352" w:rsidRDefault="00B71058">
            <w:pPr>
              <w:spacing w:line="276" w:lineRule="auto"/>
              <w:rPr>
                <w:rFonts w:ascii="Times New Roman" w:hAnsi="Times New Roman" w:cs="Times New Roman"/>
                <w:sz w:val="24"/>
                <w:szCs w:val="24"/>
              </w:rPr>
            </w:pPr>
          </w:p>
          <w:p w14:paraId="02E6FB45" w14:textId="77777777" w:rsidR="00B71058" w:rsidRPr="00A36352" w:rsidRDefault="00B71058">
            <w:pPr>
              <w:spacing w:line="276" w:lineRule="auto"/>
              <w:rPr>
                <w:rFonts w:ascii="Times New Roman" w:hAnsi="Times New Roman" w:cs="Times New Roman"/>
                <w:sz w:val="24"/>
                <w:szCs w:val="24"/>
              </w:rPr>
            </w:pPr>
          </w:p>
          <w:p w14:paraId="7242315F" w14:textId="77777777" w:rsidR="00B71058" w:rsidRPr="00A36352" w:rsidRDefault="00B71058">
            <w:pPr>
              <w:spacing w:line="276" w:lineRule="auto"/>
              <w:rPr>
                <w:rFonts w:ascii="Times New Roman" w:hAnsi="Times New Roman" w:cs="Times New Roman"/>
                <w:sz w:val="24"/>
                <w:szCs w:val="24"/>
              </w:rPr>
            </w:pPr>
          </w:p>
        </w:tc>
        <w:tc>
          <w:tcPr>
            <w:tcW w:w="1447" w:type="dxa"/>
          </w:tcPr>
          <w:p w14:paraId="706D0944" w14:textId="77777777" w:rsidR="00B71058" w:rsidRPr="00A36352" w:rsidRDefault="00B71058">
            <w:pPr>
              <w:spacing w:line="276" w:lineRule="auto"/>
              <w:rPr>
                <w:rFonts w:ascii="Times New Roman" w:hAnsi="Times New Roman" w:cs="Times New Roman"/>
                <w:sz w:val="24"/>
                <w:szCs w:val="24"/>
              </w:rPr>
            </w:pPr>
          </w:p>
        </w:tc>
      </w:tr>
      <w:tr w:rsidR="00B71058" w:rsidRPr="00A36352" w14:paraId="29BCAA7E" w14:textId="77777777">
        <w:tc>
          <w:tcPr>
            <w:tcW w:w="625" w:type="dxa"/>
          </w:tcPr>
          <w:p w14:paraId="5BF2459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15</w:t>
            </w:r>
          </w:p>
        </w:tc>
        <w:tc>
          <w:tcPr>
            <w:tcW w:w="1751" w:type="dxa"/>
          </w:tcPr>
          <w:p w14:paraId="78645F4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Drilling &amp; Construction work</w:t>
            </w:r>
          </w:p>
          <w:p w14:paraId="3DA76A0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Stockpiling of material - pipes etc.)</w:t>
            </w:r>
          </w:p>
          <w:p w14:paraId="5A9B5C8B" w14:textId="77777777" w:rsidR="00B71058" w:rsidRPr="00A36352" w:rsidRDefault="00B71058">
            <w:pPr>
              <w:spacing w:line="276" w:lineRule="auto"/>
              <w:rPr>
                <w:rFonts w:ascii="Times New Roman" w:hAnsi="Times New Roman" w:cs="Times New Roman"/>
                <w:sz w:val="24"/>
                <w:szCs w:val="24"/>
              </w:rPr>
            </w:pPr>
          </w:p>
          <w:p w14:paraId="153A1DB6" w14:textId="77777777" w:rsidR="00B71058" w:rsidRPr="00A36352" w:rsidRDefault="00B71058">
            <w:pPr>
              <w:spacing w:line="276" w:lineRule="auto"/>
              <w:rPr>
                <w:rFonts w:ascii="Times New Roman" w:hAnsi="Times New Roman" w:cs="Times New Roman"/>
                <w:sz w:val="24"/>
                <w:szCs w:val="24"/>
              </w:rPr>
            </w:pPr>
          </w:p>
          <w:p w14:paraId="71928117" w14:textId="77777777" w:rsidR="00B71058" w:rsidRPr="00A36352" w:rsidRDefault="00B71058">
            <w:pPr>
              <w:spacing w:line="276" w:lineRule="auto"/>
              <w:rPr>
                <w:rFonts w:ascii="Times New Roman" w:hAnsi="Times New Roman" w:cs="Times New Roman"/>
                <w:sz w:val="24"/>
                <w:szCs w:val="24"/>
              </w:rPr>
            </w:pPr>
          </w:p>
          <w:p w14:paraId="1C6F557B" w14:textId="77777777" w:rsidR="00B71058" w:rsidRPr="00A36352" w:rsidRDefault="00B71058">
            <w:pPr>
              <w:spacing w:line="276" w:lineRule="auto"/>
              <w:rPr>
                <w:rFonts w:ascii="Times New Roman" w:hAnsi="Times New Roman" w:cs="Times New Roman"/>
                <w:sz w:val="24"/>
                <w:szCs w:val="24"/>
              </w:rPr>
            </w:pPr>
          </w:p>
          <w:p w14:paraId="762F088D"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0568044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Visual intrusion Dust </w:t>
            </w:r>
          </w:p>
        </w:tc>
        <w:tc>
          <w:tcPr>
            <w:tcW w:w="2524" w:type="dxa"/>
          </w:tcPr>
          <w:p w14:paraId="0278155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good housekeeping at the construction site.</w:t>
            </w:r>
          </w:p>
          <w:p w14:paraId="53D7A1B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areas for the dismantling of existing towers are properly cordoned off</w:t>
            </w:r>
          </w:p>
          <w:p w14:paraId="1264C88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Remove all construction equipment from the site after completion of work.</w:t>
            </w:r>
          </w:p>
          <w:p w14:paraId="3F6D86A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Consult with State PCU on the designated areas for stockpiling pipes, metals, gravel, and other construction materials; </w:t>
            </w:r>
          </w:p>
          <w:p w14:paraId="67D2D96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Use tarpaulins to cover sand and other loose </w:t>
            </w:r>
            <w:r w:rsidRPr="00A36352">
              <w:rPr>
                <w:rFonts w:ascii="Times New Roman" w:hAnsi="Times New Roman" w:cs="Times New Roman"/>
                <w:sz w:val="24"/>
                <w:szCs w:val="24"/>
              </w:rPr>
              <w:lastRenderedPageBreak/>
              <w:t>material when transported by trucks; and</w:t>
            </w:r>
          </w:p>
          <w:p w14:paraId="1EEB3B7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Service all heavy equipment and machinery regularly </w:t>
            </w:r>
          </w:p>
          <w:p w14:paraId="4155A93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site is properly wet prior to demolishing of walls to control the dust</w:t>
            </w:r>
          </w:p>
        </w:tc>
        <w:tc>
          <w:tcPr>
            <w:tcW w:w="1691" w:type="dxa"/>
          </w:tcPr>
          <w:p w14:paraId="0E495A0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Contractor</w:t>
            </w:r>
          </w:p>
        </w:tc>
        <w:tc>
          <w:tcPr>
            <w:tcW w:w="1447" w:type="dxa"/>
          </w:tcPr>
          <w:p w14:paraId="2F1091F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 additional cost</w:t>
            </w:r>
          </w:p>
        </w:tc>
      </w:tr>
      <w:tr w:rsidR="00B71058" w:rsidRPr="00A36352" w14:paraId="2C789D90" w14:textId="77777777">
        <w:tc>
          <w:tcPr>
            <w:tcW w:w="625" w:type="dxa"/>
          </w:tcPr>
          <w:p w14:paraId="45E55D9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16</w:t>
            </w:r>
          </w:p>
        </w:tc>
        <w:tc>
          <w:tcPr>
            <w:tcW w:w="1751" w:type="dxa"/>
          </w:tcPr>
          <w:p w14:paraId="0B4558E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Movement of plant &amp; equipment to and from the staging area to the site</w:t>
            </w:r>
          </w:p>
          <w:p w14:paraId="7E7176D4" w14:textId="77777777" w:rsidR="00B71058" w:rsidRPr="00A36352" w:rsidRDefault="00B71058">
            <w:pPr>
              <w:spacing w:line="276" w:lineRule="auto"/>
              <w:rPr>
                <w:rFonts w:ascii="Times New Roman" w:hAnsi="Times New Roman" w:cs="Times New Roman"/>
                <w:sz w:val="24"/>
                <w:szCs w:val="24"/>
              </w:rPr>
            </w:pPr>
          </w:p>
          <w:p w14:paraId="61E89115" w14:textId="77777777" w:rsidR="00B71058" w:rsidRPr="00A36352" w:rsidRDefault="00B71058">
            <w:pPr>
              <w:spacing w:line="276" w:lineRule="auto"/>
              <w:rPr>
                <w:rFonts w:ascii="Times New Roman" w:hAnsi="Times New Roman" w:cs="Times New Roman"/>
                <w:sz w:val="24"/>
                <w:szCs w:val="24"/>
              </w:rPr>
            </w:pPr>
          </w:p>
          <w:p w14:paraId="3212CC63" w14:textId="77777777" w:rsidR="00B71058" w:rsidRPr="00A36352" w:rsidRDefault="00B71058">
            <w:pPr>
              <w:spacing w:line="276" w:lineRule="auto"/>
              <w:rPr>
                <w:rFonts w:ascii="Times New Roman" w:hAnsi="Times New Roman" w:cs="Times New Roman"/>
                <w:sz w:val="24"/>
                <w:szCs w:val="24"/>
              </w:rPr>
            </w:pPr>
          </w:p>
          <w:p w14:paraId="1637D22D"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7686C48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Soil contamination </w:t>
            </w:r>
          </w:p>
        </w:tc>
        <w:tc>
          <w:tcPr>
            <w:tcW w:w="2524" w:type="dxa"/>
          </w:tcPr>
          <w:p w14:paraId="2B2DD05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Develop and implement a site-specific Waste Management Plan (WMP)</w:t>
            </w:r>
          </w:p>
          <w:p w14:paraId="179DC80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Prepare and implement an Emergency Response Plan to respond to an incident of spillage.</w:t>
            </w:r>
          </w:p>
          <w:p w14:paraId="1B0ED5F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fuel storage tanks are installed in a bonded area and checked daily.</w:t>
            </w:r>
          </w:p>
          <w:p w14:paraId="2333F58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regular maintenance of vehicles to avoid leaks of oil.</w:t>
            </w:r>
          </w:p>
          <w:p w14:paraId="1B5FBCE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Prevent unregulated dumping of fuel waste</w:t>
            </w:r>
          </w:p>
          <w:p w14:paraId="42DE908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local communities are sensitized on the need to avoid tampering with waste bins</w:t>
            </w:r>
          </w:p>
          <w:p w14:paraId="6F5A939B" w14:textId="77777777" w:rsidR="00B71058" w:rsidRPr="00A36352" w:rsidRDefault="00B71058">
            <w:pPr>
              <w:spacing w:line="276" w:lineRule="auto"/>
              <w:rPr>
                <w:rFonts w:ascii="Times New Roman" w:hAnsi="Times New Roman" w:cs="Times New Roman"/>
                <w:sz w:val="24"/>
                <w:szCs w:val="24"/>
              </w:rPr>
            </w:pPr>
          </w:p>
        </w:tc>
        <w:tc>
          <w:tcPr>
            <w:tcW w:w="1691" w:type="dxa"/>
          </w:tcPr>
          <w:p w14:paraId="00DD8CF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Contractor </w:t>
            </w:r>
          </w:p>
        </w:tc>
        <w:tc>
          <w:tcPr>
            <w:tcW w:w="1447" w:type="dxa"/>
          </w:tcPr>
          <w:p w14:paraId="4E7653C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50,000</w:t>
            </w:r>
          </w:p>
        </w:tc>
      </w:tr>
      <w:tr w:rsidR="00B71058" w:rsidRPr="00A36352" w14:paraId="3DB7EF40" w14:textId="77777777">
        <w:tc>
          <w:tcPr>
            <w:tcW w:w="625" w:type="dxa"/>
          </w:tcPr>
          <w:p w14:paraId="2A4158F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17</w:t>
            </w:r>
          </w:p>
        </w:tc>
        <w:tc>
          <w:tcPr>
            <w:tcW w:w="1751" w:type="dxa"/>
          </w:tcPr>
          <w:p w14:paraId="27FE78F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Use of plant and equipment with internal combustion engines</w:t>
            </w:r>
          </w:p>
          <w:p w14:paraId="6873338E" w14:textId="77777777" w:rsidR="00B71058" w:rsidRPr="00A36352" w:rsidRDefault="00B71058">
            <w:pPr>
              <w:spacing w:line="276" w:lineRule="auto"/>
              <w:rPr>
                <w:rFonts w:ascii="Times New Roman" w:hAnsi="Times New Roman" w:cs="Times New Roman"/>
                <w:sz w:val="24"/>
                <w:szCs w:val="24"/>
              </w:rPr>
            </w:pPr>
          </w:p>
          <w:p w14:paraId="268DC5A6" w14:textId="77777777" w:rsidR="00B71058" w:rsidRPr="00A36352" w:rsidRDefault="00B71058">
            <w:pPr>
              <w:spacing w:line="276" w:lineRule="auto"/>
              <w:rPr>
                <w:rFonts w:ascii="Times New Roman" w:hAnsi="Times New Roman" w:cs="Times New Roman"/>
                <w:sz w:val="24"/>
                <w:szCs w:val="24"/>
              </w:rPr>
            </w:pPr>
          </w:p>
          <w:p w14:paraId="27E43CD6" w14:textId="77777777" w:rsidR="00B71058" w:rsidRPr="00A36352" w:rsidRDefault="00B71058">
            <w:pPr>
              <w:spacing w:line="276" w:lineRule="auto"/>
              <w:rPr>
                <w:rFonts w:ascii="Times New Roman" w:hAnsi="Times New Roman" w:cs="Times New Roman"/>
                <w:sz w:val="24"/>
                <w:szCs w:val="24"/>
              </w:rPr>
            </w:pPr>
          </w:p>
          <w:p w14:paraId="79FE94D0"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369FDCC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Release of Green House Gas emissions (drivers of global warming)</w:t>
            </w:r>
          </w:p>
        </w:tc>
        <w:tc>
          <w:tcPr>
            <w:tcW w:w="2524" w:type="dxa"/>
          </w:tcPr>
          <w:p w14:paraId="2DE6C4B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Maintain equipment &amp; machinery to manufacturers’ specifications by regular servicing to reduce carbon emissions. </w:t>
            </w:r>
          </w:p>
          <w:p w14:paraId="09169B2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that the mitigation measures in B3 are carried out.</w:t>
            </w:r>
          </w:p>
          <w:p w14:paraId="434B9AE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Train drivers/ workers on proper operation of vehicles and equipment to include fuel efficiency and anti-idling.</w:t>
            </w:r>
          </w:p>
          <w:p w14:paraId="4682B1C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no burning of waste or any material on sites.</w:t>
            </w:r>
          </w:p>
        </w:tc>
        <w:tc>
          <w:tcPr>
            <w:tcW w:w="1691" w:type="dxa"/>
          </w:tcPr>
          <w:p w14:paraId="1EEA6CD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Contractor </w:t>
            </w:r>
          </w:p>
        </w:tc>
        <w:tc>
          <w:tcPr>
            <w:tcW w:w="1447" w:type="dxa"/>
          </w:tcPr>
          <w:p w14:paraId="225F512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20,000</w:t>
            </w:r>
          </w:p>
        </w:tc>
      </w:tr>
      <w:tr w:rsidR="00B71058" w:rsidRPr="00A36352" w14:paraId="45A0713A" w14:textId="77777777">
        <w:tc>
          <w:tcPr>
            <w:tcW w:w="625" w:type="dxa"/>
          </w:tcPr>
          <w:p w14:paraId="54622DA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18</w:t>
            </w:r>
          </w:p>
        </w:tc>
        <w:tc>
          <w:tcPr>
            <w:tcW w:w="1751" w:type="dxa"/>
          </w:tcPr>
          <w:p w14:paraId="557F7EB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Use of workers’ camp/site office</w:t>
            </w:r>
          </w:p>
          <w:p w14:paraId="172C50A1"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1A1DDB6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Sanitation issues and public health impacts</w:t>
            </w:r>
          </w:p>
        </w:tc>
        <w:tc>
          <w:tcPr>
            <w:tcW w:w="2524" w:type="dxa"/>
          </w:tcPr>
          <w:p w14:paraId="06779B2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 Provide trash bins on-site for the temporary storage of domestic waste such as lubricant containers, drinking water sachets and carrier bags/packaging materials. </w:t>
            </w:r>
          </w:p>
          <w:p w14:paraId="3587BD4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Dispose all construction and domestic waste at the approved dumpsites and in the approved manner.</w:t>
            </w:r>
          </w:p>
          <w:p w14:paraId="3374F04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all trenches or excavations made during the construction works do not collect stagnant water, which </w:t>
            </w:r>
            <w:r w:rsidRPr="00A36352">
              <w:rPr>
                <w:rFonts w:ascii="Times New Roman" w:hAnsi="Times New Roman" w:cs="Times New Roman"/>
                <w:sz w:val="24"/>
                <w:szCs w:val="24"/>
              </w:rPr>
              <w:lastRenderedPageBreak/>
              <w:t>could breed mosquitoes.</w:t>
            </w:r>
          </w:p>
          <w:p w14:paraId="2833E44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access to toilets for construction crew or provide temporary toilets (mobile toilets) for use where there are no existing ones. </w:t>
            </w:r>
          </w:p>
          <w:p w14:paraId="69C9995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mobile toilets/sanitary provisions are provided to reflect gender types.</w:t>
            </w:r>
          </w:p>
          <w:p w14:paraId="760C69C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regular toolbox meetings are held among contractor workers to offer awareness on the transmission of contagious or communicable diseases.</w:t>
            </w:r>
          </w:p>
        </w:tc>
        <w:tc>
          <w:tcPr>
            <w:tcW w:w="1691" w:type="dxa"/>
          </w:tcPr>
          <w:p w14:paraId="5542186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Contractor/ Engineering Consultant</w:t>
            </w:r>
          </w:p>
          <w:p w14:paraId="63B035F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Safeguards Specialist</w:t>
            </w:r>
          </w:p>
        </w:tc>
        <w:tc>
          <w:tcPr>
            <w:tcW w:w="1447" w:type="dxa"/>
          </w:tcPr>
          <w:p w14:paraId="7A12FDD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70,000</w:t>
            </w:r>
          </w:p>
        </w:tc>
      </w:tr>
      <w:tr w:rsidR="00B71058" w:rsidRPr="00A36352" w14:paraId="4F465A6C" w14:textId="77777777">
        <w:tc>
          <w:tcPr>
            <w:tcW w:w="625" w:type="dxa"/>
          </w:tcPr>
          <w:p w14:paraId="3724955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19</w:t>
            </w:r>
          </w:p>
        </w:tc>
        <w:tc>
          <w:tcPr>
            <w:tcW w:w="1751" w:type="dxa"/>
          </w:tcPr>
          <w:p w14:paraId="1182DBB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Use of tools for WASH facilities construction (saws, hammers, pipe wrenches/cutters etc.), Operation of Machinery &amp; Equipment</w:t>
            </w:r>
          </w:p>
          <w:p w14:paraId="6433C78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Movement of materials</w:t>
            </w:r>
          </w:p>
          <w:p w14:paraId="317A9442" w14:textId="77777777" w:rsidR="00B71058" w:rsidRPr="00A36352" w:rsidRDefault="00B71058">
            <w:pPr>
              <w:spacing w:line="276" w:lineRule="auto"/>
              <w:rPr>
                <w:rFonts w:ascii="Times New Roman" w:hAnsi="Times New Roman" w:cs="Times New Roman"/>
                <w:sz w:val="24"/>
                <w:szCs w:val="24"/>
              </w:rPr>
            </w:pPr>
          </w:p>
          <w:p w14:paraId="46967860" w14:textId="77777777" w:rsidR="00B71058" w:rsidRPr="00A36352" w:rsidRDefault="00B71058">
            <w:pPr>
              <w:spacing w:line="276" w:lineRule="auto"/>
              <w:rPr>
                <w:rFonts w:ascii="Times New Roman" w:hAnsi="Times New Roman" w:cs="Times New Roman"/>
                <w:sz w:val="24"/>
                <w:szCs w:val="24"/>
              </w:rPr>
            </w:pPr>
          </w:p>
          <w:p w14:paraId="1594D0E5" w14:textId="77777777" w:rsidR="00B71058" w:rsidRPr="00A36352" w:rsidRDefault="00B71058">
            <w:pPr>
              <w:spacing w:line="276" w:lineRule="auto"/>
              <w:rPr>
                <w:rFonts w:ascii="Times New Roman" w:hAnsi="Times New Roman" w:cs="Times New Roman"/>
                <w:sz w:val="24"/>
                <w:szCs w:val="24"/>
              </w:rPr>
            </w:pPr>
          </w:p>
          <w:p w14:paraId="091EA8C0" w14:textId="77777777" w:rsidR="00B71058" w:rsidRPr="00A36352" w:rsidRDefault="00B71058">
            <w:pPr>
              <w:spacing w:line="276" w:lineRule="auto"/>
              <w:rPr>
                <w:rFonts w:ascii="Times New Roman" w:hAnsi="Times New Roman" w:cs="Times New Roman"/>
                <w:sz w:val="24"/>
                <w:szCs w:val="24"/>
              </w:rPr>
            </w:pPr>
          </w:p>
          <w:p w14:paraId="783C9321" w14:textId="77777777" w:rsidR="00B71058" w:rsidRPr="00A36352" w:rsidRDefault="00B71058">
            <w:pPr>
              <w:spacing w:line="276" w:lineRule="auto"/>
              <w:rPr>
                <w:rFonts w:ascii="Times New Roman" w:hAnsi="Times New Roman" w:cs="Times New Roman"/>
                <w:sz w:val="24"/>
                <w:szCs w:val="24"/>
              </w:rPr>
            </w:pPr>
          </w:p>
          <w:p w14:paraId="46E560D5"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68C0B15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Occupational accidents and injuries to workers and risk to community health and safety </w:t>
            </w:r>
          </w:p>
        </w:tc>
        <w:tc>
          <w:tcPr>
            <w:tcW w:w="2524" w:type="dxa"/>
          </w:tcPr>
          <w:p w14:paraId="4360D21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Develop and implement a project specific Occupational Health and Safety Plan (OHSP). OHSP to include but not limited to:</w:t>
            </w:r>
          </w:p>
          <w:p w14:paraId="7467A02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Prohibition of drug and alcohol use by workers while on the job.</w:t>
            </w:r>
          </w:p>
          <w:p w14:paraId="4676F68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Provision of adequate first aid, first aiders, PPE, and signage (English and Hausa languages).</w:t>
            </w:r>
          </w:p>
          <w:p w14:paraId="5CDD035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Use only trained </w:t>
            </w:r>
            <w:r w:rsidRPr="00A36352">
              <w:rPr>
                <w:rFonts w:ascii="Times New Roman" w:hAnsi="Times New Roman" w:cs="Times New Roman"/>
                <w:sz w:val="24"/>
                <w:szCs w:val="24"/>
              </w:rPr>
              <w:lastRenderedPageBreak/>
              <w:t>personnel for welding &amp; metal bending activities</w:t>
            </w:r>
          </w:p>
          <w:p w14:paraId="25D6206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Restriction of unauthorized access to all areas of high risk activities</w:t>
            </w:r>
          </w:p>
          <w:p w14:paraId="22A7178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Provision of specific personnel training on worksite OHS management</w:t>
            </w:r>
          </w:p>
          <w:p w14:paraId="7F3E10F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that staging areas for contractor equipment are adequately delineated and cordoned off with reflective tapes and barriers</w:t>
            </w:r>
          </w:p>
          <w:p w14:paraId="0B1D06A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Any uncovered work pits should have appropriate signage and protection around them</w:t>
            </w:r>
          </w:p>
          <w:p w14:paraId="73942BE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Workers should get a daily induction/toolbox before going on the site and a refresher of what happened on site a day before</w:t>
            </w:r>
          </w:p>
          <w:p w14:paraId="1665E9F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Adequate safety signage on construction sites should be installed to alert community/drivers/pedestrians</w:t>
            </w:r>
          </w:p>
          <w:p w14:paraId="5ECE15B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lighting and/or reflective tapes and signage integrated into </w:t>
            </w:r>
            <w:r w:rsidRPr="00A36352">
              <w:rPr>
                <w:rFonts w:ascii="Times New Roman" w:hAnsi="Times New Roman" w:cs="Times New Roman"/>
                <w:sz w:val="24"/>
                <w:szCs w:val="24"/>
              </w:rPr>
              <w:lastRenderedPageBreak/>
              <w:t>all worksites for safety at night</w:t>
            </w:r>
          </w:p>
          <w:p w14:paraId="23246EB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appropriate security measures in place to prevent harassment or kidnapping of workers</w:t>
            </w:r>
          </w:p>
          <w:p w14:paraId="47B83CC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demolition areas and areas for roof removals are properly cordoned off to prevent accidents and incidents</w:t>
            </w:r>
          </w:p>
        </w:tc>
        <w:tc>
          <w:tcPr>
            <w:tcW w:w="1691" w:type="dxa"/>
          </w:tcPr>
          <w:p w14:paraId="020026B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Contractor </w:t>
            </w:r>
          </w:p>
        </w:tc>
        <w:tc>
          <w:tcPr>
            <w:tcW w:w="1447" w:type="dxa"/>
          </w:tcPr>
          <w:p w14:paraId="5AD8EE9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65,000</w:t>
            </w:r>
          </w:p>
        </w:tc>
      </w:tr>
      <w:tr w:rsidR="00B71058" w:rsidRPr="00A36352" w14:paraId="264B3477" w14:textId="77777777">
        <w:tc>
          <w:tcPr>
            <w:tcW w:w="625" w:type="dxa"/>
          </w:tcPr>
          <w:p w14:paraId="5907AED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20</w:t>
            </w:r>
          </w:p>
        </w:tc>
        <w:tc>
          <w:tcPr>
            <w:tcW w:w="1751" w:type="dxa"/>
          </w:tcPr>
          <w:p w14:paraId="16CC0EA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WASH facilities  Construction work activities</w:t>
            </w:r>
          </w:p>
          <w:p w14:paraId="2D5B099D" w14:textId="77777777" w:rsidR="00B71058" w:rsidRPr="00A36352" w:rsidRDefault="00B71058">
            <w:pPr>
              <w:spacing w:line="276" w:lineRule="auto"/>
              <w:rPr>
                <w:rFonts w:ascii="Times New Roman" w:hAnsi="Times New Roman" w:cs="Times New Roman"/>
                <w:sz w:val="24"/>
                <w:szCs w:val="24"/>
              </w:rPr>
            </w:pPr>
          </w:p>
          <w:p w14:paraId="188CA9EC" w14:textId="77777777" w:rsidR="00B71058" w:rsidRPr="00A36352" w:rsidRDefault="00B71058">
            <w:pPr>
              <w:spacing w:line="276" w:lineRule="auto"/>
              <w:rPr>
                <w:rFonts w:ascii="Times New Roman" w:hAnsi="Times New Roman" w:cs="Times New Roman"/>
                <w:sz w:val="24"/>
                <w:szCs w:val="24"/>
              </w:rPr>
            </w:pPr>
          </w:p>
          <w:p w14:paraId="675F8D10"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57B37FD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Generation of construction waste including spoils, debris, and concrete</w:t>
            </w:r>
          </w:p>
        </w:tc>
        <w:tc>
          <w:tcPr>
            <w:tcW w:w="2524" w:type="dxa"/>
          </w:tcPr>
          <w:p w14:paraId="1C3C63E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Develop and implement a site-specific Waste Management Plan (WMP) to include the following:</w:t>
            </w:r>
          </w:p>
          <w:p w14:paraId="53D2487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segregation of waste to facilitate reuse and recycling opportunities.</w:t>
            </w:r>
          </w:p>
          <w:p w14:paraId="4534225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no burning of waste on-site.</w:t>
            </w:r>
          </w:p>
          <w:p w14:paraId="7C15C37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usage of BASEPA approved waste vendor for waste evacuation, processing &amp; disposal.</w:t>
            </w:r>
          </w:p>
        </w:tc>
        <w:tc>
          <w:tcPr>
            <w:tcW w:w="1691" w:type="dxa"/>
          </w:tcPr>
          <w:p w14:paraId="69F862A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Contractor </w:t>
            </w:r>
          </w:p>
        </w:tc>
        <w:tc>
          <w:tcPr>
            <w:tcW w:w="1447" w:type="dxa"/>
          </w:tcPr>
          <w:p w14:paraId="78EC8F8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40,000</w:t>
            </w:r>
          </w:p>
        </w:tc>
      </w:tr>
      <w:tr w:rsidR="00B71058" w:rsidRPr="00A36352" w14:paraId="341EFAA7" w14:textId="77777777">
        <w:tc>
          <w:tcPr>
            <w:tcW w:w="625" w:type="dxa"/>
          </w:tcPr>
          <w:p w14:paraId="2E288DF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w:t>
            </w:r>
          </w:p>
        </w:tc>
        <w:tc>
          <w:tcPr>
            <w:tcW w:w="1751" w:type="dxa"/>
          </w:tcPr>
          <w:p w14:paraId="64DB740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Social</w:t>
            </w:r>
          </w:p>
        </w:tc>
        <w:tc>
          <w:tcPr>
            <w:tcW w:w="1587" w:type="dxa"/>
            <w:gridSpan w:val="2"/>
          </w:tcPr>
          <w:p w14:paraId="51FE2F71" w14:textId="77777777" w:rsidR="00B71058" w:rsidRPr="00A36352" w:rsidRDefault="00B71058">
            <w:pPr>
              <w:spacing w:line="276" w:lineRule="auto"/>
              <w:rPr>
                <w:rFonts w:ascii="Times New Roman" w:hAnsi="Times New Roman" w:cs="Times New Roman"/>
                <w:sz w:val="24"/>
                <w:szCs w:val="24"/>
              </w:rPr>
            </w:pPr>
          </w:p>
        </w:tc>
        <w:tc>
          <w:tcPr>
            <w:tcW w:w="2524" w:type="dxa"/>
          </w:tcPr>
          <w:p w14:paraId="1F6EDD2A" w14:textId="77777777" w:rsidR="00B71058" w:rsidRPr="00A36352" w:rsidRDefault="00B71058">
            <w:pPr>
              <w:spacing w:line="276" w:lineRule="auto"/>
              <w:rPr>
                <w:rFonts w:ascii="Times New Roman" w:hAnsi="Times New Roman" w:cs="Times New Roman"/>
                <w:sz w:val="24"/>
                <w:szCs w:val="24"/>
              </w:rPr>
            </w:pPr>
          </w:p>
        </w:tc>
        <w:tc>
          <w:tcPr>
            <w:tcW w:w="1691" w:type="dxa"/>
          </w:tcPr>
          <w:p w14:paraId="7B27694C" w14:textId="77777777" w:rsidR="00B71058" w:rsidRPr="00A36352" w:rsidRDefault="00B71058">
            <w:pPr>
              <w:spacing w:line="276" w:lineRule="auto"/>
              <w:rPr>
                <w:rFonts w:ascii="Times New Roman" w:hAnsi="Times New Roman" w:cs="Times New Roman"/>
                <w:sz w:val="24"/>
                <w:szCs w:val="24"/>
              </w:rPr>
            </w:pPr>
          </w:p>
        </w:tc>
        <w:tc>
          <w:tcPr>
            <w:tcW w:w="1447" w:type="dxa"/>
          </w:tcPr>
          <w:p w14:paraId="31FF8F08" w14:textId="77777777" w:rsidR="00B71058" w:rsidRPr="00A36352" w:rsidRDefault="00B71058">
            <w:pPr>
              <w:spacing w:line="276" w:lineRule="auto"/>
              <w:rPr>
                <w:rFonts w:ascii="Times New Roman" w:hAnsi="Times New Roman" w:cs="Times New Roman"/>
                <w:sz w:val="24"/>
                <w:szCs w:val="24"/>
              </w:rPr>
            </w:pPr>
          </w:p>
        </w:tc>
      </w:tr>
      <w:tr w:rsidR="00B71058" w:rsidRPr="00A36352" w14:paraId="3157C5F8" w14:textId="77777777">
        <w:tc>
          <w:tcPr>
            <w:tcW w:w="625" w:type="dxa"/>
          </w:tcPr>
          <w:p w14:paraId="23829CD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21</w:t>
            </w:r>
          </w:p>
        </w:tc>
        <w:tc>
          <w:tcPr>
            <w:tcW w:w="1751" w:type="dxa"/>
          </w:tcPr>
          <w:p w14:paraId="64C83C46" w14:textId="462E79EA" w:rsidR="00B71058" w:rsidRPr="00A36352" w:rsidRDefault="00123C54">
            <w:pPr>
              <w:spacing w:line="276" w:lineRule="auto"/>
              <w:rPr>
                <w:rFonts w:ascii="Times New Roman" w:hAnsi="Times New Roman" w:cs="Times New Roman"/>
                <w:sz w:val="24"/>
                <w:szCs w:val="24"/>
              </w:rPr>
            </w:pPr>
            <w:r>
              <w:rPr>
                <w:rFonts w:ascii="Times New Roman" w:hAnsi="Times New Roman" w:cs="Times New Roman"/>
                <w:sz w:val="24"/>
                <w:szCs w:val="24"/>
              </w:rPr>
              <w:t xml:space="preserve">TVET </w:t>
            </w:r>
            <w:r w:rsidRPr="00A36352">
              <w:rPr>
                <w:rFonts w:ascii="Times New Roman" w:hAnsi="Times New Roman" w:cs="Times New Roman"/>
                <w:sz w:val="24"/>
                <w:szCs w:val="24"/>
              </w:rPr>
              <w:t xml:space="preserve"> construction work activities</w:t>
            </w:r>
          </w:p>
          <w:p w14:paraId="70BD248A" w14:textId="77777777" w:rsidR="00B71058" w:rsidRPr="00A36352" w:rsidRDefault="00B71058">
            <w:pPr>
              <w:spacing w:line="276" w:lineRule="auto"/>
              <w:rPr>
                <w:rFonts w:ascii="Times New Roman" w:hAnsi="Times New Roman" w:cs="Times New Roman"/>
                <w:sz w:val="24"/>
                <w:szCs w:val="24"/>
              </w:rPr>
            </w:pPr>
          </w:p>
          <w:p w14:paraId="232FBD8B" w14:textId="77777777" w:rsidR="00B71058" w:rsidRPr="00A36352" w:rsidRDefault="00B71058">
            <w:pPr>
              <w:spacing w:line="276" w:lineRule="auto"/>
              <w:rPr>
                <w:rFonts w:ascii="Times New Roman" w:hAnsi="Times New Roman" w:cs="Times New Roman"/>
                <w:sz w:val="24"/>
                <w:szCs w:val="24"/>
              </w:rPr>
            </w:pPr>
          </w:p>
          <w:p w14:paraId="79873743" w14:textId="77777777" w:rsidR="00B71058" w:rsidRPr="00A36352" w:rsidRDefault="00B71058">
            <w:pPr>
              <w:spacing w:line="276" w:lineRule="auto"/>
              <w:rPr>
                <w:rFonts w:ascii="Times New Roman" w:hAnsi="Times New Roman" w:cs="Times New Roman"/>
                <w:sz w:val="24"/>
                <w:szCs w:val="24"/>
              </w:rPr>
            </w:pPr>
          </w:p>
          <w:p w14:paraId="53600744" w14:textId="77777777" w:rsidR="00B71058" w:rsidRPr="00A36352" w:rsidRDefault="00B71058">
            <w:pPr>
              <w:spacing w:line="276" w:lineRule="auto"/>
              <w:rPr>
                <w:rFonts w:ascii="Times New Roman" w:hAnsi="Times New Roman" w:cs="Times New Roman"/>
                <w:sz w:val="24"/>
                <w:szCs w:val="24"/>
              </w:rPr>
            </w:pPr>
          </w:p>
          <w:p w14:paraId="26039458"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725EC93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Increase in the spread of Communicable diseases, STDs such as  HIV/AIDS and other STIs</w:t>
            </w:r>
          </w:p>
        </w:tc>
        <w:tc>
          <w:tcPr>
            <w:tcW w:w="2524" w:type="dxa"/>
          </w:tcPr>
          <w:p w14:paraId="395AF7C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access into the construction site is restricted</w:t>
            </w:r>
          </w:p>
          <w:p w14:paraId="71DFBC2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Free HIV testing kits</w:t>
            </w:r>
          </w:p>
          <w:p w14:paraId="2F41BC2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Provision of condoms</w:t>
            </w:r>
          </w:p>
          <w:p w14:paraId="07DBB61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Vaccinating workers against common and </w:t>
            </w:r>
            <w:r w:rsidRPr="00A36352">
              <w:rPr>
                <w:rFonts w:ascii="Times New Roman" w:hAnsi="Times New Roman" w:cs="Times New Roman"/>
                <w:sz w:val="24"/>
                <w:szCs w:val="24"/>
              </w:rPr>
              <w:lastRenderedPageBreak/>
              <w:t>locally prevalent diseases;</w:t>
            </w:r>
          </w:p>
          <w:p w14:paraId="12E4E08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Monitoring of local population health data, in particular for transmissible diseases.</w:t>
            </w:r>
          </w:p>
          <w:p w14:paraId="71875F6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Implementation of HIV/AIDS education program;  </w:t>
            </w:r>
          </w:p>
          <w:p w14:paraId="7163FEF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Information campaigns on STDs among the workers and local community in collaboration with relevant HIV/AIDS management organizations in Bauchi State.</w:t>
            </w:r>
          </w:p>
        </w:tc>
        <w:tc>
          <w:tcPr>
            <w:tcW w:w="1691" w:type="dxa"/>
          </w:tcPr>
          <w:p w14:paraId="2439DA1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Contractor/ Engineering Consultant;  </w:t>
            </w:r>
          </w:p>
          <w:p w14:paraId="5A70AEBF" w14:textId="0E615A2A"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Ministry of Health</w:t>
            </w:r>
            <w:r w:rsidR="00123C54">
              <w:rPr>
                <w:rFonts w:ascii="Times New Roman" w:hAnsi="Times New Roman" w:cs="Times New Roman"/>
                <w:sz w:val="24"/>
                <w:szCs w:val="24"/>
              </w:rPr>
              <w:t xml:space="preserve">, </w:t>
            </w:r>
          </w:p>
          <w:p w14:paraId="2FECC209" w14:textId="77777777" w:rsidR="00B71058" w:rsidRPr="00A36352" w:rsidRDefault="00B71058">
            <w:pPr>
              <w:spacing w:line="276" w:lineRule="auto"/>
              <w:rPr>
                <w:rFonts w:ascii="Times New Roman" w:hAnsi="Times New Roman" w:cs="Times New Roman"/>
                <w:sz w:val="24"/>
                <w:szCs w:val="24"/>
              </w:rPr>
            </w:pPr>
          </w:p>
        </w:tc>
        <w:tc>
          <w:tcPr>
            <w:tcW w:w="1447" w:type="dxa"/>
          </w:tcPr>
          <w:p w14:paraId="28DC954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56,100</w:t>
            </w:r>
          </w:p>
        </w:tc>
      </w:tr>
      <w:tr w:rsidR="00B71058" w:rsidRPr="00A36352" w14:paraId="4E22D12E" w14:textId="77777777">
        <w:tc>
          <w:tcPr>
            <w:tcW w:w="625" w:type="dxa"/>
          </w:tcPr>
          <w:p w14:paraId="0F529AA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22</w:t>
            </w:r>
          </w:p>
        </w:tc>
        <w:tc>
          <w:tcPr>
            <w:tcW w:w="1751" w:type="dxa"/>
          </w:tcPr>
          <w:p w14:paraId="6F02DCAA" w14:textId="530CF58D" w:rsidR="00B71058" w:rsidRPr="00A36352" w:rsidRDefault="00A4502F">
            <w:pPr>
              <w:spacing w:line="276" w:lineRule="auto"/>
              <w:rPr>
                <w:rFonts w:ascii="Times New Roman" w:hAnsi="Times New Roman" w:cs="Times New Roman"/>
                <w:sz w:val="24"/>
                <w:szCs w:val="24"/>
              </w:rPr>
            </w:pPr>
            <w:r>
              <w:rPr>
                <w:rFonts w:ascii="Times New Roman" w:hAnsi="Times New Roman" w:cs="Times New Roman"/>
                <w:sz w:val="24"/>
                <w:szCs w:val="24"/>
              </w:rPr>
              <w:t>TVET CENTRE</w:t>
            </w:r>
            <w:r w:rsidRPr="00A36352">
              <w:rPr>
                <w:rFonts w:ascii="Times New Roman" w:hAnsi="Times New Roman" w:cs="Times New Roman"/>
                <w:sz w:val="24"/>
                <w:szCs w:val="24"/>
              </w:rPr>
              <w:t xml:space="preserve"> construction work activities</w:t>
            </w:r>
          </w:p>
          <w:p w14:paraId="5BD85F37" w14:textId="77777777" w:rsidR="00B71058" w:rsidRPr="00A36352" w:rsidRDefault="00B71058">
            <w:pPr>
              <w:spacing w:line="276" w:lineRule="auto"/>
              <w:rPr>
                <w:rFonts w:ascii="Times New Roman" w:hAnsi="Times New Roman" w:cs="Times New Roman"/>
                <w:sz w:val="24"/>
                <w:szCs w:val="24"/>
              </w:rPr>
            </w:pPr>
          </w:p>
          <w:p w14:paraId="16C9ABC2" w14:textId="77777777" w:rsidR="00B71058" w:rsidRPr="00A36352" w:rsidRDefault="00B71058">
            <w:pPr>
              <w:spacing w:line="276" w:lineRule="auto"/>
              <w:rPr>
                <w:rFonts w:ascii="Times New Roman" w:hAnsi="Times New Roman" w:cs="Times New Roman"/>
                <w:sz w:val="24"/>
                <w:szCs w:val="24"/>
              </w:rPr>
            </w:pPr>
          </w:p>
          <w:p w14:paraId="51CEDEBC" w14:textId="77777777" w:rsidR="00B71058" w:rsidRPr="00A36352" w:rsidRDefault="00B71058">
            <w:pPr>
              <w:spacing w:line="276" w:lineRule="auto"/>
              <w:rPr>
                <w:rFonts w:ascii="Times New Roman" w:hAnsi="Times New Roman" w:cs="Times New Roman"/>
                <w:sz w:val="24"/>
                <w:szCs w:val="24"/>
              </w:rPr>
            </w:pPr>
          </w:p>
          <w:p w14:paraId="0843A10D"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25861F8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Risk of GBV/SEA and VAC as a result of Labour Influx </w:t>
            </w:r>
          </w:p>
          <w:p w14:paraId="2574538A" w14:textId="77777777" w:rsidR="00B71058" w:rsidRPr="00A36352" w:rsidRDefault="00B71058">
            <w:pPr>
              <w:spacing w:line="276" w:lineRule="auto"/>
              <w:rPr>
                <w:rFonts w:ascii="Times New Roman" w:hAnsi="Times New Roman" w:cs="Times New Roman"/>
                <w:sz w:val="24"/>
                <w:szCs w:val="24"/>
              </w:rPr>
            </w:pPr>
          </w:p>
        </w:tc>
        <w:tc>
          <w:tcPr>
            <w:tcW w:w="2524" w:type="dxa"/>
          </w:tcPr>
          <w:p w14:paraId="7AB5924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Commitment / policy to cooperate with law enforcement agencies investigating perpetrators of gender-based violence; </w:t>
            </w:r>
          </w:p>
          <w:p w14:paraId="22B969A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Provision of opportunities for workers to regularly return to their families; </w:t>
            </w:r>
          </w:p>
          <w:p w14:paraId="3E17575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Provision of opportunities for workers to take advantage of entertainment opportunities away from rural host communities.</w:t>
            </w:r>
          </w:p>
          <w:p w14:paraId="207E10A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Capacity building for </w:t>
            </w:r>
            <w:r w:rsidRPr="00A36352">
              <w:rPr>
                <w:rFonts w:ascii="Times New Roman" w:hAnsi="Times New Roman" w:cs="Times New Roman"/>
                <w:sz w:val="24"/>
                <w:szCs w:val="24"/>
              </w:rPr>
              <w:lastRenderedPageBreak/>
              <w:t xml:space="preserve">local law enforcement and the Bauchi State Ministry of Women Affairs and child development to act on GBV complaints; </w:t>
            </w:r>
          </w:p>
          <w:p w14:paraId="1F528A8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Information and awareness-raising campaigns for community members, specifically women and girls; </w:t>
            </w:r>
          </w:p>
          <w:p w14:paraId="3C9A049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Provision of information to the project corridor about the contractor’s policies and Worker Code of Conduct (where applicable). </w:t>
            </w:r>
          </w:p>
          <w:p w14:paraId="7BADCAC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Enforcement of laws on sexual violence and human trafficking.</w:t>
            </w:r>
          </w:p>
          <w:p w14:paraId="5548EC3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Include in the bid document and also in the contract the need for a contractor to draft and sign the following:</w:t>
            </w:r>
          </w:p>
          <w:p w14:paraId="6999DAC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Company’s code of conduct for prevention of GBV and VAC;</w:t>
            </w:r>
          </w:p>
          <w:p w14:paraId="4E6A1ED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Manager’s code of conduct for prevention of GBV and VAC</w:t>
            </w:r>
          </w:p>
          <w:p w14:paraId="582DFA3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Individual’s code of conduct for prevention of GBV and VAC</w:t>
            </w:r>
          </w:p>
          <w:p w14:paraId="76E40CB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Community and </w:t>
            </w:r>
            <w:r w:rsidRPr="00A36352">
              <w:rPr>
                <w:rFonts w:ascii="Times New Roman" w:hAnsi="Times New Roman" w:cs="Times New Roman"/>
                <w:sz w:val="24"/>
                <w:szCs w:val="24"/>
              </w:rPr>
              <w:lastRenderedPageBreak/>
              <w:t xml:space="preserve">workers’ training and community sensitization on GBV/SEA/VAC;  </w:t>
            </w:r>
          </w:p>
          <w:p w14:paraId="25C84C9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Developing a specific internal “Reporting and Response Protocol and GRM" to guide relevant stakeholders in case of GBV/SEA/VAC incidents, </w:t>
            </w:r>
          </w:p>
        </w:tc>
        <w:tc>
          <w:tcPr>
            <w:tcW w:w="1691" w:type="dxa"/>
          </w:tcPr>
          <w:p w14:paraId="102F897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Contractor</w:t>
            </w:r>
          </w:p>
          <w:p w14:paraId="0ABA3636" w14:textId="77777777" w:rsidR="00B71058" w:rsidRPr="00A36352" w:rsidRDefault="00B71058">
            <w:pPr>
              <w:spacing w:line="276" w:lineRule="auto"/>
              <w:rPr>
                <w:rFonts w:ascii="Times New Roman" w:hAnsi="Times New Roman" w:cs="Times New Roman"/>
                <w:sz w:val="24"/>
                <w:szCs w:val="24"/>
              </w:rPr>
            </w:pPr>
          </w:p>
        </w:tc>
        <w:tc>
          <w:tcPr>
            <w:tcW w:w="1447" w:type="dxa"/>
          </w:tcPr>
          <w:p w14:paraId="24BE792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44,000</w:t>
            </w:r>
          </w:p>
          <w:p w14:paraId="3A39B3B7" w14:textId="77777777" w:rsidR="00B71058" w:rsidRPr="00A36352" w:rsidRDefault="00B71058">
            <w:pPr>
              <w:spacing w:line="276" w:lineRule="auto"/>
              <w:rPr>
                <w:rFonts w:ascii="Times New Roman" w:hAnsi="Times New Roman" w:cs="Times New Roman"/>
                <w:sz w:val="24"/>
                <w:szCs w:val="24"/>
              </w:rPr>
            </w:pPr>
          </w:p>
          <w:p w14:paraId="52B04D52" w14:textId="77777777" w:rsidR="00B71058" w:rsidRPr="00A36352" w:rsidRDefault="00B71058">
            <w:pPr>
              <w:spacing w:line="276" w:lineRule="auto"/>
              <w:rPr>
                <w:rFonts w:ascii="Times New Roman" w:hAnsi="Times New Roman" w:cs="Times New Roman"/>
                <w:sz w:val="24"/>
                <w:szCs w:val="24"/>
              </w:rPr>
            </w:pPr>
          </w:p>
          <w:p w14:paraId="50931476" w14:textId="77777777" w:rsidR="00B71058" w:rsidRPr="00A36352" w:rsidRDefault="00B71058">
            <w:pPr>
              <w:spacing w:line="276" w:lineRule="auto"/>
              <w:rPr>
                <w:rFonts w:ascii="Times New Roman" w:hAnsi="Times New Roman" w:cs="Times New Roman"/>
                <w:sz w:val="24"/>
                <w:szCs w:val="24"/>
              </w:rPr>
            </w:pPr>
          </w:p>
          <w:p w14:paraId="3584CC42" w14:textId="77777777" w:rsidR="00B71058" w:rsidRPr="00A36352" w:rsidRDefault="00B71058">
            <w:pPr>
              <w:spacing w:line="276" w:lineRule="auto"/>
              <w:rPr>
                <w:rFonts w:ascii="Times New Roman" w:hAnsi="Times New Roman" w:cs="Times New Roman"/>
                <w:sz w:val="24"/>
                <w:szCs w:val="24"/>
              </w:rPr>
            </w:pPr>
          </w:p>
          <w:p w14:paraId="429CCE34" w14:textId="77777777" w:rsidR="00B71058" w:rsidRPr="00A36352" w:rsidRDefault="00B71058">
            <w:pPr>
              <w:spacing w:line="276" w:lineRule="auto"/>
              <w:rPr>
                <w:rFonts w:ascii="Times New Roman" w:hAnsi="Times New Roman" w:cs="Times New Roman"/>
                <w:sz w:val="24"/>
                <w:szCs w:val="24"/>
              </w:rPr>
            </w:pPr>
          </w:p>
          <w:p w14:paraId="149F6CA5" w14:textId="77777777" w:rsidR="00B71058" w:rsidRPr="00A36352" w:rsidRDefault="00B71058">
            <w:pPr>
              <w:spacing w:line="276" w:lineRule="auto"/>
              <w:rPr>
                <w:rFonts w:ascii="Times New Roman" w:hAnsi="Times New Roman" w:cs="Times New Roman"/>
                <w:sz w:val="24"/>
                <w:szCs w:val="24"/>
              </w:rPr>
            </w:pPr>
          </w:p>
          <w:p w14:paraId="4317C1EB" w14:textId="77777777" w:rsidR="00B71058" w:rsidRPr="00A36352" w:rsidRDefault="00B71058">
            <w:pPr>
              <w:spacing w:line="276" w:lineRule="auto"/>
              <w:rPr>
                <w:rFonts w:ascii="Times New Roman" w:hAnsi="Times New Roman" w:cs="Times New Roman"/>
                <w:sz w:val="24"/>
                <w:szCs w:val="24"/>
              </w:rPr>
            </w:pPr>
          </w:p>
          <w:p w14:paraId="01773542" w14:textId="77777777" w:rsidR="00B71058" w:rsidRPr="00A36352" w:rsidRDefault="00B71058">
            <w:pPr>
              <w:spacing w:line="276" w:lineRule="auto"/>
              <w:rPr>
                <w:rFonts w:ascii="Times New Roman" w:hAnsi="Times New Roman" w:cs="Times New Roman"/>
                <w:sz w:val="24"/>
                <w:szCs w:val="24"/>
              </w:rPr>
            </w:pPr>
          </w:p>
          <w:p w14:paraId="5542D322" w14:textId="77777777" w:rsidR="00B71058" w:rsidRPr="00A36352" w:rsidRDefault="00B71058">
            <w:pPr>
              <w:spacing w:line="276" w:lineRule="auto"/>
              <w:rPr>
                <w:rFonts w:ascii="Times New Roman" w:hAnsi="Times New Roman" w:cs="Times New Roman"/>
                <w:sz w:val="24"/>
                <w:szCs w:val="24"/>
              </w:rPr>
            </w:pPr>
          </w:p>
          <w:p w14:paraId="7FAA94FE" w14:textId="77777777" w:rsidR="00B71058" w:rsidRPr="00A36352" w:rsidRDefault="00B71058">
            <w:pPr>
              <w:spacing w:line="276" w:lineRule="auto"/>
              <w:rPr>
                <w:rFonts w:ascii="Times New Roman" w:hAnsi="Times New Roman" w:cs="Times New Roman"/>
                <w:sz w:val="24"/>
                <w:szCs w:val="24"/>
              </w:rPr>
            </w:pPr>
          </w:p>
        </w:tc>
      </w:tr>
      <w:tr w:rsidR="00B71058" w:rsidRPr="00A36352" w14:paraId="5DC048F3" w14:textId="77777777">
        <w:tc>
          <w:tcPr>
            <w:tcW w:w="625" w:type="dxa"/>
          </w:tcPr>
          <w:p w14:paraId="28BFA3C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C.</w:t>
            </w:r>
          </w:p>
        </w:tc>
        <w:tc>
          <w:tcPr>
            <w:tcW w:w="1751" w:type="dxa"/>
          </w:tcPr>
          <w:p w14:paraId="5AFA1F58"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Operational Phase</w:t>
            </w:r>
          </w:p>
        </w:tc>
        <w:tc>
          <w:tcPr>
            <w:tcW w:w="1587" w:type="dxa"/>
            <w:gridSpan w:val="2"/>
          </w:tcPr>
          <w:p w14:paraId="489152F4" w14:textId="77777777" w:rsidR="00B71058" w:rsidRPr="00A36352" w:rsidRDefault="00B71058">
            <w:pPr>
              <w:spacing w:line="276" w:lineRule="auto"/>
              <w:jc w:val="both"/>
              <w:rPr>
                <w:rFonts w:ascii="Times New Roman" w:hAnsi="Times New Roman" w:cs="Times New Roman"/>
                <w:sz w:val="24"/>
                <w:szCs w:val="24"/>
              </w:rPr>
            </w:pPr>
          </w:p>
        </w:tc>
        <w:tc>
          <w:tcPr>
            <w:tcW w:w="2524" w:type="dxa"/>
          </w:tcPr>
          <w:p w14:paraId="0A282845" w14:textId="77777777" w:rsidR="00B71058" w:rsidRPr="00A36352" w:rsidRDefault="00B71058">
            <w:pPr>
              <w:spacing w:line="276" w:lineRule="auto"/>
              <w:jc w:val="both"/>
              <w:rPr>
                <w:rFonts w:ascii="Times New Roman" w:hAnsi="Times New Roman" w:cs="Times New Roman"/>
                <w:sz w:val="24"/>
                <w:szCs w:val="24"/>
              </w:rPr>
            </w:pPr>
          </w:p>
        </w:tc>
        <w:tc>
          <w:tcPr>
            <w:tcW w:w="1691" w:type="dxa"/>
          </w:tcPr>
          <w:p w14:paraId="419D9970" w14:textId="77777777" w:rsidR="00B71058" w:rsidRPr="00A36352" w:rsidRDefault="00B71058">
            <w:pPr>
              <w:spacing w:line="276" w:lineRule="auto"/>
              <w:jc w:val="both"/>
              <w:rPr>
                <w:rFonts w:ascii="Times New Roman" w:hAnsi="Times New Roman" w:cs="Times New Roman"/>
                <w:sz w:val="24"/>
                <w:szCs w:val="24"/>
              </w:rPr>
            </w:pPr>
          </w:p>
        </w:tc>
        <w:tc>
          <w:tcPr>
            <w:tcW w:w="1447" w:type="dxa"/>
          </w:tcPr>
          <w:p w14:paraId="56142445" w14:textId="77777777" w:rsidR="00B71058" w:rsidRPr="00A36352" w:rsidRDefault="00B71058">
            <w:pPr>
              <w:spacing w:line="276" w:lineRule="auto"/>
              <w:jc w:val="both"/>
              <w:rPr>
                <w:rFonts w:ascii="Times New Roman" w:hAnsi="Times New Roman" w:cs="Times New Roman"/>
                <w:sz w:val="24"/>
                <w:szCs w:val="24"/>
              </w:rPr>
            </w:pPr>
          </w:p>
        </w:tc>
      </w:tr>
      <w:tr w:rsidR="00B71058" w:rsidRPr="00A36352" w14:paraId="4E5A536A" w14:textId="77777777">
        <w:trPr>
          <w:trHeight w:val="1849"/>
        </w:trPr>
        <w:tc>
          <w:tcPr>
            <w:tcW w:w="625" w:type="dxa"/>
          </w:tcPr>
          <w:p w14:paraId="34BB82F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23</w:t>
            </w:r>
          </w:p>
        </w:tc>
        <w:tc>
          <w:tcPr>
            <w:tcW w:w="1751" w:type="dxa"/>
          </w:tcPr>
          <w:p w14:paraId="189C452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Operation of workers’ camp/site office prior to the demobilization of facilities</w:t>
            </w:r>
          </w:p>
        </w:tc>
        <w:tc>
          <w:tcPr>
            <w:tcW w:w="1587" w:type="dxa"/>
            <w:gridSpan w:val="2"/>
          </w:tcPr>
          <w:p w14:paraId="3E14BF1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Generation of sanitary waste from worker’s camp</w:t>
            </w:r>
          </w:p>
        </w:tc>
        <w:tc>
          <w:tcPr>
            <w:tcW w:w="2524" w:type="dxa"/>
          </w:tcPr>
          <w:p w14:paraId="3CF3560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provision of sanitary facilities on site for workers and enforce usage.</w:t>
            </w:r>
          </w:p>
          <w:p w14:paraId="5E383CB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usage of the approved waste vendor for waste evacuation &amp; disposal.</w:t>
            </w:r>
          </w:p>
        </w:tc>
        <w:tc>
          <w:tcPr>
            <w:tcW w:w="1691" w:type="dxa"/>
          </w:tcPr>
          <w:p w14:paraId="2E7ECB3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Contractor </w:t>
            </w:r>
          </w:p>
        </w:tc>
        <w:tc>
          <w:tcPr>
            <w:tcW w:w="1447" w:type="dxa"/>
          </w:tcPr>
          <w:p w14:paraId="5147E64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50,000</w:t>
            </w:r>
          </w:p>
        </w:tc>
      </w:tr>
      <w:tr w:rsidR="00B71058" w:rsidRPr="00A36352" w14:paraId="5D50B630" w14:textId="77777777">
        <w:tc>
          <w:tcPr>
            <w:tcW w:w="625" w:type="dxa"/>
          </w:tcPr>
          <w:p w14:paraId="7A3EDBA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24</w:t>
            </w:r>
          </w:p>
        </w:tc>
        <w:tc>
          <w:tcPr>
            <w:tcW w:w="1751" w:type="dxa"/>
          </w:tcPr>
          <w:p w14:paraId="587C8C53" w14:textId="3BC7041B"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Commissioning of </w:t>
            </w:r>
            <w:r w:rsidR="00A12A48">
              <w:rPr>
                <w:rFonts w:ascii="Times New Roman" w:hAnsi="Times New Roman" w:cs="Times New Roman"/>
                <w:sz w:val="24"/>
                <w:szCs w:val="24"/>
              </w:rPr>
              <w:t xml:space="preserve"> </w:t>
            </w:r>
            <w:r w:rsidRPr="00A36352">
              <w:rPr>
                <w:rFonts w:ascii="Times New Roman" w:hAnsi="Times New Roman" w:cs="Times New Roman"/>
                <w:sz w:val="24"/>
                <w:szCs w:val="24"/>
              </w:rPr>
              <w:t xml:space="preserve">TVET Centres </w:t>
            </w:r>
          </w:p>
          <w:p w14:paraId="3D202817" w14:textId="77777777" w:rsidR="00B71058" w:rsidRPr="00A36352" w:rsidRDefault="00B71058">
            <w:pPr>
              <w:spacing w:line="276" w:lineRule="auto"/>
              <w:rPr>
                <w:rFonts w:ascii="Times New Roman" w:hAnsi="Times New Roman" w:cs="Times New Roman"/>
                <w:sz w:val="24"/>
                <w:szCs w:val="24"/>
              </w:rPr>
            </w:pPr>
          </w:p>
          <w:p w14:paraId="15AECF54"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6E547C3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Generation of construction waste and debris</w:t>
            </w:r>
          </w:p>
          <w:p w14:paraId="3A2F2F3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Operations and maintenance of facilities</w:t>
            </w:r>
          </w:p>
        </w:tc>
        <w:tc>
          <w:tcPr>
            <w:tcW w:w="2524" w:type="dxa"/>
          </w:tcPr>
          <w:p w14:paraId="3F34136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Develop and implement a site-specific Waste Management Plan (WMP) to include the following:</w:t>
            </w:r>
          </w:p>
          <w:p w14:paraId="4BD8FA8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segregation of waste to facilitate reuse and recycling opportunities.</w:t>
            </w:r>
          </w:p>
          <w:p w14:paraId="5E10226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Site visit at the completion of the project to ensure no waste is left behind.</w:t>
            </w:r>
          </w:p>
          <w:p w14:paraId="2C03971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Training of Village Level Operation and </w:t>
            </w:r>
            <w:r w:rsidRPr="00A36352">
              <w:rPr>
                <w:rFonts w:ascii="Times New Roman" w:hAnsi="Times New Roman" w:cs="Times New Roman"/>
                <w:sz w:val="24"/>
                <w:szCs w:val="24"/>
              </w:rPr>
              <w:lastRenderedPageBreak/>
              <w:t>Maintenance Committee (VLOMC)</w:t>
            </w:r>
          </w:p>
        </w:tc>
        <w:tc>
          <w:tcPr>
            <w:tcW w:w="1691" w:type="dxa"/>
          </w:tcPr>
          <w:p w14:paraId="20C81B8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Contractor </w:t>
            </w:r>
          </w:p>
        </w:tc>
        <w:tc>
          <w:tcPr>
            <w:tcW w:w="1447" w:type="dxa"/>
          </w:tcPr>
          <w:p w14:paraId="37D40F0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Part of the Maintenance cost</w:t>
            </w:r>
          </w:p>
        </w:tc>
      </w:tr>
      <w:tr w:rsidR="00B71058" w:rsidRPr="00A36352" w14:paraId="7C9370E0" w14:textId="77777777">
        <w:tc>
          <w:tcPr>
            <w:tcW w:w="625" w:type="dxa"/>
          </w:tcPr>
          <w:p w14:paraId="7C6A2FF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25</w:t>
            </w:r>
          </w:p>
        </w:tc>
        <w:tc>
          <w:tcPr>
            <w:tcW w:w="1751" w:type="dxa"/>
          </w:tcPr>
          <w:p w14:paraId="10BE2EF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Creation of dugout pits on site from excavation work</w:t>
            </w:r>
          </w:p>
          <w:p w14:paraId="6B1C30F6" w14:textId="77777777" w:rsidR="00B71058" w:rsidRPr="00A36352" w:rsidRDefault="00B71058">
            <w:pPr>
              <w:spacing w:line="276" w:lineRule="auto"/>
              <w:rPr>
                <w:rFonts w:ascii="Times New Roman" w:hAnsi="Times New Roman" w:cs="Times New Roman"/>
                <w:sz w:val="24"/>
                <w:szCs w:val="24"/>
              </w:rPr>
            </w:pPr>
          </w:p>
          <w:p w14:paraId="338F43E8" w14:textId="77777777" w:rsidR="00B71058" w:rsidRPr="00A36352" w:rsidRDefault="00B71058">
            <w:pPr>
              <w:spacing w:line="276" w:lineRule="auto"/>
              <w:rPr>
                <w:rFonts w:ascii="Times New Roman" w:hAnsi="Times New Roman" w:cs="Times New Roman"/>
                <w:sz w:val="24"/>
                <w:szCs w:val="24"/>
              </w:rPr>
            </w:pPr>
          </w:p>
          <w:p w14:paraId="1A2CDC8C" w14:textId="77777777" w:rsidR="00B71058" w:rsidRPr="00A36352" w:rsidRDefault="00B71058">
            <w:pPr>
              <w:spacing w:line="276" w:lineRule="auto"/>
              <w:rPr>
                <w:rFonts w:ascii="Times New Roman" w:hAnsi="Times New Roman" w:cs="Times New Roman"/>
                <w:sz w:val="24"/>
                <w:szCs w:val="24"/>
              </w:rPr>
            </w:pPr>
          </w:p>
          <w:p w14:paraId="4615A25A"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4702391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Public health concerns from formation of stagnant pools for mosquito larvae breeding</w:t>
            </w:r>
          </w:p>
          <w:p w14:paraId="3B547AB3" w14:textId="77777777" w:rsidR="00B71058" w:rsidRPr="00A36352" w:rsidRDefault="00B71058">
            <w:pPr>
              <w:spacing w:line="276" w:lineRule="auto"/>
              <w:rPr>
                <w:rFonts w:ascii="Times New Roman" w:hAnsi="Times New Roman" w:cs="Times New Roman"/>
                <w:sz w:val="24"/>
                <w:szCs w:val="24"/>
              </w:rPr>
            </w:pPr>
          </w:p>
        </w:tc>
        <w:tc>
          <w:tcPr>
            <w:tcW w:w="2524" w:type="dxa"/>
          </w:tcPr>
          <w:p w14:paraId="32F3F4F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filling out of all dugout pits to prevent water stagnation. </w:t>
            </w:r>
          </w:p>
          <w:p w14:paraId="5409ED6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current system can handle improved drainage (prevent runoff erosion/ reservoir overflow) </w:t>
            </w:r>
          </w:p>
          <w:p w14:paraId="1BE4F59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*Develop and implement plan to deal with impacts</w:t>
            </w:r>
          </w:p>
        </w:tc>
        <w:tc>
          <w:tcPr>
            <w:tcW w:w="1691" w:type="dxa"/>
          </w:tcPr>
          <w:p w14:paraId="39AF4B2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Contractor</w:t>
            </w:r>
          </w:p>
        </w:tc>
        <w:tc>
          <w:tcPr>
            <w:tcW w:w="1447" w:type="dxa"/>
          </w:tcPr>
          <w:p w14:paraId="14E3A73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 additional costs</w:t>
            </w:r>
          </w:p>
        </w:tc>
      </w:tr>
      <w:tr w:rsidR="00B71058" w:rsidRPr="00A36352" w14:paraId="5F00523B" w14:textId="77777777">
        <w:tc>
          <w:tcPr>
            <w:tcW w:w="625" w:type="dxa"/>
          </w:tcPr>
          <w:p w14:paraId="3F5E378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26</w:t>
            </w:r>
          </w:p>
        </w:tc>
        <w:tc>
          <w:tcPr>
            <w:tcW w:w="1751" w:type="dxa"/>
          </w:tcPr>
          <w:p w14:paraId="1C856DD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Interactions between Contractors and community</w:t>
            </w:r>
          </w:p>
          <w:p w14:paraId="45D3C099" w14:textId="77777777" w:rsidR="00B71058" w:rsidRPr="00A36352" w:rsidRDefault="00B71058">
            <w:pPr>
              <w:spacing w:line="276" w:lineRule="auto"/>
              <w:rPr>
                <w:rFonts w:ascii="Times New Roman" w:hAnsi="Times New Roman" w:cs="Times New Roman"/>
                <w:sz w:val="24"/>
                <w:szCs w:val="24"/>
              </w:rPr>
            </w:pPr>
          </w:p>
          <w:p w14:paraId="67909235"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3045F94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Child labor and school dropout</w:t>
            </w:r>
          </w:p>
        </w:tc>
        <w:tc>
          <w:tcPr>
            <w:tcW w:w="2524" w:type="dxa"/>
          </w:tcPr>
          <w:p w14:paraId="07792CE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Ensuring that children and minors are not employed directly or indirectly on the project by having in place an auditable &amp; verifiable employment process mandating the provision of identification to demonstrate the date of birth (DoB)</w:t>
            </w:r>
          </w:p>
          <w:p w14:paraId="4EBD5DE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Enforcement of legislation on child labor</w:t>
            </w:r>
          </w:p>
          <w:p w14:paraId="51C8770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Ensure periodic meetings with vulnerable groups to ensure they are not marginalized </w:t>
            </w:r>
          </w:p>
        </w:tc>
        <w:tc>
          <w:tcPr>
            <w:tcW w:w="1691" w:type="dxa"/>
          </w:tcPr>
          <w:p w14:paraId="128A468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Contractor</w:t>
            </w:r>
          </w:p>
          <w:p w14:paraId="5DC01808" w14:textId="77777777" w:rsidR="00B71058" w:rsidRPr="00A36352" w:rsidRDefault="00B71058">
            <w:pPr>
              <w:spacing w:line="276" w:lineRule="auto"/>
              <w:rPr>
                <w:rFonts w:ascii="Times New Roman" w:hAnsi="Times New Roman" w:cs="Times New Roman"/>
                <w:sz w:val="24"/>
                <w:szCs w:val="24"/>
              </w:rPr>
            </w:pPr>
          </w:p>
        </w:tc>
        <w:tc>
          <w:tcPr>
            <w:tcW w:w="1447" w:type="dxa"/>
          </w:tcPr>
          <w:p w14:paraId="2D66E23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72,000</w:t>
            </w:r>
          </w:p>
        </w:tc>
      </w:tr>
      <w:tr w:rsidR="00B71058" w:rsidRPr="00A36352" w14:paraId="1FB16F2B" w14:textId="77777777">
        <w:tc>
          <w:tcPr>
            <w:tcW w:w="625" w:type="dxa"/>
          </w:tcPr>
          <w:p w14:paraId="2A5F98D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w:t>
            </w:r>
          </w:p>
        </w:tc>
        <w:tc>
          <w:tcPr>
            <w:tcW w:w="1751" w:type="dxa"/>
          </w:tcPr>
          <w:p w14:paraId="30786B05"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b/>
                <w:bCs/>
                <w:sz w:val="24"/>
                <w:szCs w:val="24"/>
              </w:rPr>
              <w:t>Demobilization</w:t>
            </w:r>
          </w:p>
        </w:tc>
        <w:tc>
          <w:tcPr>
            <w:tcW w:w="1587" w:type="dxa"/>
            <w:gridSpan w:val="2"/>
          </w:tcPr>
          <w:p w14:paraId="16AE67A6" w14:textId="77777777" w:rsidR="00B71058" w:rsidRPr="00A36352" w:rsidRDefault="00B71058">
            <w:pPr>
              <w:spacing w:line="276" w:lineRule="auto"/>
              <w:rPr>
                <w:rFonts w:ascii="Times New Roman" w:hAnsi="Times New Roman" w:cs="Times New Roman"/>
                <w:sz w:val="24"/>
                <w:szCs w:val="24"/>
              </w:rPr>
            </w:pPr>
          </w:p>
        </w:tc>
        <w:tc>
          <w:tcPr>
            <w:tcW w:w="2524" w:type="dxa"/>
          </w:tcPr>
          <w:p w14:paraId="3BCB1410" w14:textId="77777777" w:rsidR="00B71058" w:rsidRPr="00A36352" w:rsidRDefault="00B71058">
            <w:pPr>
              <w:spacing w:line="276" w:lineRule="auto"/>
              <w:jc w:val="both"/>
              <w:rPr>
                <w:rFonts w:ascii="Times New Roman" w:hAnsi="Times New Roman" w:cs="Times New Roman"/>
                <w:sz w:val="24"/>
                <w:szCs w:val="24"/>
              </w:rPr>
            </w:pPr>
          </w:p>
        </w:tc>
        <w:tc>
          <w:tcPr>
            <w:tcW w:w="1691" w:type="dxa"/>
          </w:tcPr>
          <w:p w14:paraId="78CD6B99" w14:textId="77777777" w:rsidR="00B71058" w:rsidRPr="00A36352" w:rsidRDefault="00B71058">
            <w:pPr>
              <w:spacing w:line="276" w:lineRule="auto"/>
              <w:jc w:val="both"/>
              <w:rPr>
                <w:rFonts w:ascii="Times New Roman" w:hAnsi="Times New Roman" w:cs="Times New Roman"/>
                <w:sz w:val="24"/>
                <w:szCs w:val="24"/>
              </w:rPr>
            </w:pPr>
          </w:p>
        </w:tc>
        <w:tc>
          <w:tcPr>
            <w:tcW w:w="1447" w:type="dxa"/>
          </w:tcPr>
          <w:p w14:paraId="7BA5B8DA" w14:textId="77777777" w:rsidR="00B71058" w:rsidRPr="00A36352" w:rsidRDefault="00B71058">
            <w:pPr>
              <w:spacing w:line="276" w:lineRule="auto"/>
              <w:rPr>
                <w:rFonts w:ascii="Times New Roman" w:hAnsi="Times New Roman" w:cs="Times New Roman"/>
                <w:sz w:val="24"/>
                <w:szCs w:val="24"/>
              </w:rPr>
            </w:pPr>
          </w:p>
        </w:tc>
      </w:tr>
      <w:tr w:rsidR="00B71058" w:rsidRPr="00A36352" w14:paraId="17E51DF8" w14:textId="77777777">
        <w:tc>
          <w:tcPr>
            <w:tcW w:w="625" w:type="dxa"/>
          </w:tcPr>
          <w:p w14:paraId="750294B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I</w:t>
            </w:r>
          </w:p>
        </w:tc>
        <w:tc>
          <w:tcPr>
            <w:tcW w:w="1751" w:type="dxa"/>
          </w:tcPr>
          <w:p w14:paraId="7F103759"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Environmental Issues</w:t>
            </w:r>
          </w:p>
        </w:tc>
        <w:tc>
          <w:tcPr>
            <w:tcW w:w="1587" w:type="dxa"/>
            <w:gridSpan w:val="2"/>
          </w:tcPr>
          <w:p w14:paraId="2C284FBD" w14:textId="77777777" w:rsidR="00B71058" w:rsidRPr="00A36352" w:rsidRDefault="00B71058">
            <w:pPr>
              <w:spacing w:line="276" w:lineRule="auto"/>
              <w:rPr>
                <w:rFonts w:ascii="Times New Roman" w:hAnsi="Times New Roman" w:cs="Times New Roman"/>
                <w:sz w:val="24"/>
                <w:szCs w:val="24"/>
              </w:rPr>
            </w:pPr>
          </w:p>
        </w:tc>
        <w:tc>
          <w:tcPr>
            <w:tcW w:w="2524" w:type="dxa"/>
          </w:tcPr>
          <w:p w14:paraId="2187C99F" w14:textId="77777777" w:rsidR="00B71058" w:rsidRPr="00A36352" w:rsidRDefault="00B71058">
            <w:pPr>
              <w:spacing w:line="276" w:lineRule="auto"/>
              <w:jc w:val="both"/>
              <w:rPr>
                <w:rFonts w:ascii="Times New Roman" w:hAnsi="Times New Roman" w:cs="Times New Roman"/>
                <w:sz w:val="24"/>
                <w:szCs w:val="24"/>
              </w:rPr>
            </w:pPr>
          </w:p>
        </w:tc>
        <w:tc>
          <w:tcPr>
            <w:tcW w:w="1691" w:type="dxa"/>
          </w:tcPr>
          <w:p w14:paraId="714EA8EF" w14:textId="77777777" w:rsidR="00B71058" w:rsidRPr="00A36352" w:rsidRDefault="00B71058">
            <w:pPr>
              <w:spacing w:line="276" w:lineRule="auto"/>
              <w:jc w:val="both"/>
              <w:rPr>
                <w:rFonts w:ascii="Times New Roman" w:hAnsi="Times New Roman" w:cs="Times New Roman"/>
                <w:sz w:val="24"/>
                <w:szCs w:val="24"/>
              </w:rPr>
            </w:pPr>
          </w:p>
        </w:tc>
        <w:tc>
          <w:tcPr>
            <w:tcW w:w="1447" w:type="dxa"/>
          </w:tcPr>
          <w:p w14:paraId="71B3C04C" w14:textId="77777777" w:rsidR="00B71058" w:rsidRPr="00A36352" w:rsidRDefault="00B71058">
            <w:pPr>
              <w:spacing w:line="276" w:lineRule="auto"/>
              <w:rPr>
                <w:rFonts w:ascii="Times New Roman" w:hAnsi="Times New Roman" w:cs="Times New Roman"/>
                <w:sz w:val="24"/>
                <w:szCs w:val="24"/>
              </w:rPr>
            </w:pPr>
          </w:p>
        </w:tc>
      </w:tr>
      <w:tr w:rsidR="00B71058" w:rsidRPr="00A36352" w14:paraId="796B50FB" w14:textId="77777777">
        <w:tc>
          <w:tcPr>
            <w:tcW w:w="625" w:type="dxa"/>
          </w:tcPr>
          <w:p w14:paraId="4BBB7E6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27</w:t>
            </w:r>
          </w:p>
        </w:tc>
        <w:tc>
          <w:tcPr>
            <w:tcW w:w="1751" w:type="dxa"/>
          </w:tcPr>
          <w:p w14:paraId="72ECD79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Demobilization of camp facilities, plant &amp; equipment</w:t>
            </w:r>
          </w:p>
          <w:p w14:paraId="031768BE" w14:textId="77777777" w:rsidR="00B71058" w:rsidRPr="00A36352" w:rsidRDefault="00B71058">
            <w:pPr>
              <w:spacing w:line="276" w:lineRule="auto"/>
              <w:rPr>
                <w:rFonts w:ascii="Times New Roman" w:hAnsi="Times New Roman" w:cs="Times New Roman"/>
                <w:sz w:val="24"/>
                <w:szCs w:val="24"/>
              </w:rPr>
            </w:pPr>
          </w:p>
          <w:p w14:paraId="3419ED02" w14:textId="77777777" w:rsidR="00B71058" w:rsidRPr="00A36352" w:rsidRDefault="00B71058">
            <w:pPr>
              <w:spacing w:line="276" w:lineRule="auto"/>
              <w:rPr>
                <w:rFonts w:ascii="Times New Roman" w:hAnsi="Times New Roman" w:cs="Times New Roman"/>
                <w:sz w:val="24"/>
                <w:szCs w:val="24"/>
              </w:rPr>
            </w:pPr>
          </w:p>
          <w:p w14:paraId="61A6311B" w14:textId="77777777" w:rsidR="00B71058" w:rsidRPr="00A36352" w:rsidRDefault="00B71058">
            <w:pPr>
              <w:spacing w:line="276" w:lineRule="auto"/>
              <w:rPr>
                <w:rFonts w:ascii="Times New Roman" w:hAnsi="Times New Roman" w:cs="Times New Roman"/>
                <w:sz w:val="24"/>
                <w:szCs w:val="24"/>
              </w:rPr>
            </w:pPr>
          </w:p>
          <w:p w14:paraId="3FB6BF50"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60D6261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Risks of occupational accidents and injuries to workers.</w:t>
            </w:r>
          </w:p>
        </w:tc>
        <w:tc>
          <w:tcPr>
            <w:tcW w:w="2524" w:type="dxa"/>
          </w:tcPr>
          <w:p w14:paraId="128146B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Develop &amp; implement a project specific Occupational Health and Safety Plan (OHSP) to include but not limited to:</w:t>
            </w:r>
          </w:p>
          <w:p w14:paraId="04835B1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Prohibition of drug and alcohol use by workers while on the job.</w:t>
            </w:r>
          </w:p>
          <w:p w14:paraId="3E4B1F9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Provision of adequate first aid, first aiders, PPE, signage (English and Hausa languages).</w:t>
            </w:r>
          </w:p>
          <w:p w14:paraId="63076BD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Restriction of unauthorized access to all areas of high-risk activities.</w:t>
            </w:r>
          </w:p>
          <w:p w14:paraId="2EC2349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Provision of specific personnel training on worksite OHS management</w:t>
            </w:r>
          </w:p>
          <w:p w14:paraId="6B67370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that staging areas for contractor equipment are adequately delineated and cordoned off with reflective tapes and barriers</w:t>
            </w:r>
          </w:p>
          <w:p w14:paraId="71B6E2A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Workers should get a daily induction/toolbox before going on the site and a refresher of what happened on site a day before</w:t>
            </w:r>
          </w:p>
          <w:p w14:paraId="10221C1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Adequate safety </w:t>
            </w:r>
            <w:r w:rsidRPr="00A36352">
              <w:rPr>
                <w:rFonts w:ascii="Times New Roman" w:hAnsi="Times New Roman" w:cs="Times New Roman"/>
                <w:sz w:val="24"/>
                <w:szCs w:val="24"/>
              </w:rPr>
              <w:lastRenderedPageBreak/>
              <w:t>signage on construction sites should be installed to alert community/drivers/pedestrians</w:t>
            </w:r>
          </w:p>
          <w:p w14:paraId="079BE50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lighting and/or reflective tapes and signage integrated in all worksites for safety at night</w:t>
            </w:r>
          </w:p>
          <w:p w14:paraId="02AE65D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*Ensure that appropriate security measures in place to prevent harassment or kidnapping of workers</w:t>
            </w:r>
          </w:p>
        </w:tc>
        <w:tc>
          <w:tcPr>
            <w:tcW w:w="1691" w:type="dxa"/>
          </w:tcPr>
          <w:p w14:paraId="778574D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Contractor </w:t>
            </w:r>
          </w:p>
          <w:p w14:paraId="55E15658" w14:textId="77777777" w:rsidR="00B71058" w:rsidRPr="00A36352" w:rsidRDefault="00B71058">
            <w:pPr>
              <w:spacing w:line="276" w:lineRule="auto"/>
              <w:rPr>
                <w:rFonts w:ascii="Times New Roman" w:hAnsi="Times New Roman" w:cs="Times New Roman"/>
                <w:sz w:val="24"/>
                <w:szCs w:val="24"/>
              </w:rPr>
            </w:pPr>
          </w:p>
          <w:p w14:paraId="40BA5BE4" w14:textId="77777777" w:rsidR="00B71058" w:rsidRPr="00A36352" w:rsidRDefault="00B71058">
            <w:pPr>
              <w:spacing w:line="276" w:lineRule="auto"/>
              <w:rPr>
                <w:rFonts w:ascii="Times New Roman" w:hAnsi="Times New Roman" w:cs="Times New Roman"/>
                <w:sz w:val="24"/>
                <w:szCs w:val="24"/>
              </w:rPr>
            </w:pPr>
          </w:p>
          <w:p w14:paraId="4863FF36" w14:textId="77777777" w:rsidR="00B71058" w:rsidRPr="00A36352" w:rsidRDefault="00B71058">
            <w:pPr>
              <w:spacing w:line="276" w:lineRule="auto"/>
              <w:rPr>
                <w:rFonts w:ascii="Times New Roman" w:hAnsi="Times New Roman" w:cs="Times New Roman"/>
                <w:sz w:val="24"/>
                <w:szCs w:val="24"/>
              </w:rPr>
            </w:pPr>
          </w:p>
        </w:tc>
        <w:tc>
          <w:tcPr>
            <w:tcW w:w="1447" w:type="dxa"/>
          </w:tcPr>
          <w:p w14:paraId="3F429C1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Part of Maintenance cost</w:t>
            </w:r>
          </w:p>
        </w:tc>
      </w:tr>
      <w:tr w:rsidR="00B71058" w:rsidRPr="00A36352" w14:paraId="4B77CE5F" w14:textId="77777777">
        <w:tc>
          <w:tcPr>
            <w:tcW w:w="625" w:type="dxa"/>
          </w:tcPr>
          <w:p w14:paraId="250EAE9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28</w:t>
            </w:r>
          </w:p>
        </w:tc>
        <w:tc>
          <w:tcPr>
            <w:tcW w:w="1751" w:type="dxa"/>
          </w:tcPr>
          <w:p w14:paraId="3F4C7EA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All demobilization activities</w:t>
            </w:r>
          </w:p>
          <w:p w14:paraId="74A344B9" w14:textId="77777777" w:rsidR="00B71058" w:rsidRPr="00A36352" w:rsidRDefault="00B71058">
            <w:pPr>
              <w:spacing w:line="276" w:lineRule="auto"/>
              <w:rPr>
                <w:rFonts w:ascii="Times New Roman" w:hAnsi="Times New Roman" w:cs="Times New Roman"/>
                <w:sz w:val="24"/>
                <w:szCs w:val="24"/>
              </w:rPr>
            </w:pPr>
          </w:p>
          <w:p w14:paraId="369063AB" w14:textId="77777777" w:rsidR="00B71058" w:rsidRPr="00A36352" w:rsidRDefault="00B71058">
            <w:pPr>
              <w:spacing w:line="276" w:lineRule="auto"/>
              <w:rPr>
                <w:rFonts w:ascii="Times New Roman" w:hAnsi="Times New Roman" w:cs="Times New Roman"/>
                <w:sz w:val="24"/>
                <w:szCs w:val="24"/>
              </w:rPr>
            </w:pPr>
          </w:p>
          <w:p w14:paraId="5C4C77B4" w14:textId="77777777" w:rsidR="00B71058" w:rsidRPr="00A36352" w:rsidRDefault="00B71058">
            <w:pPr>
              <w:spacing w:line="276" w:lineRule="auto"/>
              <w:rPr>
                <w:rFonts w:ascii="Times New Roman" w:hAnsi="Times New Roman" w:cs="Times New Roman"/>
                <w:sz w:val="24"/>
                <w:szCs w:val="24"/>
              </w:rPr>
            </w:pPr>
          </w:p>
        </w:tc>
        <w:tc>
          <w:tcPr>
            <w:tcW w:w="1587" w:type="dxa"/>
            <w:gridSpan w:val="2"/>
          </w:tcPr>
          <w:p w14:paraId="7C99136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management</w:t>
            </w:r>
          </w:p>
        </w:tc>
        <w:tc>
          <w:tcPr>
            <w:tcW w:w="2524" w:type="dxa"/>
          </w:tcPr>
          <w:p w14:paraId="178A162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*Re-vegetate areas around workers’ camps &amp; Maintenance equipment sites to restore the landscape.</w:t>
            </w:r>
          </w:p>
          <w:p w14:paraId="2781D2B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Ensure that any remaining metal or PVC pipes, or other waste streams created during Maintenance activities and waste generated during demobilization activities are collected from the project sites and properly disposed before handing over the project.</w:t>
            </w:r>
          </w:p>
        </w:tc>
        <w:tc>
          <w:tcPr>
            <w:tcW w:w="1691" w:type="dxa"/>
          </w:tcPr>
          <w:p w14:paraId="3A7E189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Contractor</w:t>
            </w:r>
          </w:p>
        </w:tc>
        <w:tc>
          <w:tcPr>
            <w:tcW w:w="1447" w:type="dxa"/>
          </w:tcPr>
          <w:p w14:paraId="1283203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50,000</w:t>
            </w:r>
          </w:p>
        </w:tc>
      </w:tr>
      <w:tr w:rsidR="00B71058" w:rsidRPr="00A36352" w14:paraId="46641936" w14:textId="77777777">
        <w:tc>
          <w:tcPr>
            <w:tcW w:w="625" w:type="dxa"/>
          </w:tcPr>
          <w:p w14:paraId="4E34FE09" w14:textId="77777777" w:rsidR="00B71058" w:rsidRPr="00A36352" w:rsidRDefault="00B71058">
            <w:pPr>
              <w:spacing w:line="276" w:lineRule="auto"/>
              <w:rPr>
                <w:rFonts w:ascii="Times New Roman" w:hAnsi="Times New Roman" w:cs="Times New Roman"/>
                <w:sz w:val="24"/>
                <w:szCs w:val="24"/>
              </w:rPr>
            </w:pPr>
          </w:p>
        </w:tc>
        <w:tc>
          <w:tcPr>
            <w:tcW w:w="7553" w:type="dxa"/>
            <w:gridSpan w:val="5"/>
          </w:tcPr>
          <w:p w14:paraId="62026BD8"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Sub-Total Mitigation (1 site)</w:t>
            </w:r>
          </w:p>
        </w:tc>
        <w:tc>
          <w:tcPr>
            <w:tcW w:w="1447" w:type="dxa"/>
          </w:tcPr>
          <w:p w14:paraId="11F02FB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1,497,100.00</w:t>
            </w:r>
          </w:p>
        </w:tc>
      </w:tr>
      <w:tr w:rsidR="00B71058" w:rsidRPr="00A36352" w14:paraId="62AAC0A4" w14:textId="77777777">
        <w:tc>
          <w:tcPr>
            <w:tcW w:w="625" w:type="dxa"/>
          </w:tcPr>
          <w:p w14:paraId="09280543" w14:textId="77777777" w:rsidR="00B71058" w:rsidRPr="00A36352" w:rsidRDefault="00B71058">
            <w:pPr>
              <w:spacing w:line="276" w:lineRule="auto"/>
              <w:rPr>
                <w:rFonts w:ascii="Times New Roman" w:hAnsi="Times New Roman" w:cs="Times New Roman"/>
                <w:sz w:val="24"/>
                <w:szCs w:val="24"/>
              </w:rPr>
            </w:pPr>
          </w:p>
        </w:tc>
        <w:tc>
          <w:tcPr>
            <w:tcW w:w="7553" w:type="dxa"/>
            <w:gridSpan w:val="5"/>
          </w:tcPr>
          <w:p w14:paraId="5F5E8A3E"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For three sites (3)</w:t>
            </w:r>
          </w:p>
        </w:tc>
        <w:tc>
          <w:tcPr>
            <w:tcW w:w="1447" w:type="dxa"/>
          </w:tcPr>
          <w:p w14:paraId="48EA617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4,491,300.00</w:t>
            </w:r>
          </w:p>
        </w:tc>
      </w:tr>
    </w:tbl>
    <w:p w14:paraId="4BAD3150" w14:textId="77777777" w:rsidR="00B71058" w:rsidRPr="00A36352" w:rsidRDefault="00B71058">
      <w:pPr>
        <w:spacing w:line="276" w:lineRule="auto"/>
        <w:rPr>
          <w:rFonts w:ascii="Times New Roman" w:hAnsi="Times New Roman" w:cs="Times New Roman"/>
          <w:sz w:val="24"/>
          <w:szCs w:val="24"/>
        </w:rPr>
      </w:pPr>
    </w:p>
    <w:p w14:paraId="4E49ACD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Table 37b: Monitoring Plan</w:t>
      </w: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29"/>
        <w:gridCol w:w="1501"/>
        <w:gridCol w:w="1506"/>
        <w:gridCol w:w="1504"/>
        <w:gridCol w:w="1728"/>
        <w:gridCol w:w="1588"/>
      </w:tblGrid>
      <w:tr w:rsidR="00B71058" w:rsidRPr="00A36352" w14:paraId="142392A5" w14:textId="77777777" w:rsidTr="00A12A48">
        <w:trPr>
          <w:tblHeader/>
        </w:trPr>
        <w:tc>
          <w:tcPr>
            <w:tcW w:w="562" w:type="dxa"/>
          </w:tcPr>
          <w:p w14:paraId="7B77B732" w14:textId="77777777" w:rsidR="00B71058" w:rsidRPr="00A36352" w:rsidRDefault="00000000">
            <w:pPr>
              <w:spacing w:line="276" w:lineRule="auto"/>
              <w:rPr>
                <w:rFonts w:ascii="Times New Roman" w:hAnsi="Times New Roman" w:cs="Times New Roman"/>
                <w:b/>
                <w:bCs/>
                <w:sz w:val="24"/>
                <w:szCs w:val="24"/>
              </w:rPr>
            </w:pPr>
            <w:r w:rsidRPr="00A36352">
              <w:rPr>
                <w:rFonts w:ascii="Times New Roman" w:hAnsi="Times New Roman" w:cs="Times New Roman"/>
                <w:b/>
                <w:bCs/>
                <w:sz w:val="24"/>
                <w:szCs w:val="24"/>
              </w:rPr>
              <w:t>No.</w:t>
            </w:r>
          </w:p>
        </w:tc>
        <w:tc>
          <w:tcPr>
            <w:tcW w:w="1529" w:type="dxa"/>
          </w:tcPr>
          <w:p w14:paraId="3ABC013C" w14:textId="77777777" w:rsidR="00B71058" w:rsidRPr="00A36352" w:rsidRDefault="00000000">
            <w:pPr>
              <w:spacing w:line="276" w:lineRule="auto"/>
              <w:rPr>
                <w:rFonts w:ascii="Times New Roman" w:hAnsi="Times New Roman" w:cs="Times New Roman"/>
                <w:b/>
                <w:bCs/>
                <w:sz w:val="24"/>
                <w:szCs w:val="24"/>
              </w:rPr>
            </w:pPr>
            <w:r w:rsidRPr="00A36352">
              <w:rPr>
                <w:rFonts w:ascii="Times New Roman" w:hAnsi="Times New Roman" w:cs="Times New Roman"/>
                <w:b/>
                <w:bCs/>
                <w:sz w:val="24"/>
                <w:szCs w:val="24"/>
              </w:rPr>
              <w:t>Parameters to be Measured</w:t>
            </w:r>
          </w:p>
        </w:tc>
        <w:tc>
          <w:tcPr>
            <w:tcW w:w="1501" w:type="dxa"/>
          </w:tcPr>
          <w:p w14:paraId="59882F3D" w14:textId="77777777" w:rsidR="00B71058" w:rsidRPr="00A36352" w:rsidRDefault="00000000">
            <w:pPr>
              <w:spacing w:line="276" w:lineRule="auto"/>
              <w:rPr>
                <w:rFonts w:ascii="Times New Roman" w:hAnsi="Times New Roman" w:cs="Times New Roman"/>
                <w:b/>
                <w:bCs/>
                <w:sz w:val="24"/>
                <w:szCs w:val="24"/>
              </w:rPr>
            </w:pPr>
            <w:r w:rsidRPr="00A36352">
              <w:rPr>
                <w:rFonts w:ascii="Times New Roman" w:hAnsi="Times New Roman" w:cs="Times New Roman"/>
                <w:b/>
                <w:bCs/>
                <w:sz w:val="24"/>
                <w:szCs w:val="24"/>
              </w:rPr>
              <w:t>Method of Measurement</w:t>
            </w:r>
          </w:p>
        </w:tc>
        <w:tc>
          <w:tcPr>
            <w:tcW w:w="1506" w:type="dxa"/>
          </w:tcPr>
          <w:p w14:paraId="58892C32" w14:textId="77777777" w:rsidR="00B71058" w:rsidRPr="00A36352" w:rsidRDefault="00000000">
            <w:pPr>
              <w:spacing w:line="276" w:lineRule="auto"/>
              <w:rPr>
                <w:rFonts w:ascii="Times New Roman" w:hAnsi="Times New Roman" w:cs="Times New Roman"/>
                <w:b/>
                <w:bCs/>
                <w:sz w:val="24"/>
                <w:szCs w:val="24"/>
              </w:rPr>
            </w:pPr>
            <w:r w:rsidRPr="00A36352">
              <w:rPr>
                <w:rFonts w:ascii="Times New Roman" w:hAnsi="Times New Roman" w:cs="Times New Roman"/>
                <w:b/>
                <w:bCs/>
                <w:sz w:val="24"/>
                <w:szCs w:val="24"/>
              </w:rPr>
              <w:t>Performance Standard</w:t>
            </w:r>
          </w:p>
        </w:tc>
        <w:tc>
          <w:tcPr>
            <w:tcW w:w="1504" w:type="dxa"/>
          </w:tcPr>
          <w:p w14:paraId="21716FBB" w14:textId="77777777" w:rsidR="00B71058" w:rsidRPr="00A36352" w:rsidRDefault="00000000">
            <w:pPr>
              <w:spacing w:line="276" w:lineRule="auto"/>
              <w:rPr>
                <w:rFonts w:ascii="Times New Roman" w:hAnsi="Times New Roman" w:cs="Times New Roman"/>
                <w:b/>
                <w:bCs/>
                <w:sz w:val="24"/>
                <w:szCs w:val="24"/>
              </w:rPr>
            </w:pPr>
            <w:r w:rsidRPr="00A36352">
              <w:rPr>
                <w:rFonts w:ascii="Times New Roman" w:hAnsi="Times New Roman" w:cs="Times New Roman"/>
                <w:b/>
                <w:bCs/>
                <w:sz w:val="24"/>
                <w:szCs w:val="24"/>
              </w:rPr>
              <w:t>Frequency and Location of Monitoring</w:t>
            </w:r>
          </w:p>
        </w:tc>
        <w:tc>
          <w:tcPr>
            <w:tcW w:w="1728" w:type="dxa"/>
          </w:tcPr>
          <w:p w14:paraId="17D80C30" w14:textId="77777777" w:rsidR="00B71058" w:rsidRPr="00A36352" w:rsidRDefault="00000000">
            <w:pPr>
              <w:spacing w:line="276" w:lineRule="auto"/>
              <w:rPr>
                <w:rFonts w:ascii="Times New Roman" w:hAnsi="Times New Roman" w:cs="Times New Roman"/>
                <w:b/>
                <w:bCs/>
                <w:sz w:val="24"/>
                <w:szCs w:val="24"/>
              </w:rPr>
            </w:pPr>
            <w:r w:rsidRPr="00A36352">
              <w:rPr>
                <w:rFonts w:ascii="Times New Roman" w:hAnsi="Times New Roman" w:cs="Times New Roman"/>
                <w:b/>
                <w:bCs/>
                <w:sz w:val="24"/>
                <w:szCs w:val="24"/>
              </w:rPr>
              <w:t xml:space="preserve">Responsibility for Monitoring </w:t>
            </w:r>
          </w:p>
        </w:tc>
        <w:tc>
          <w:tcPr>
            <w:tcW w:w="1588" w:type="dxa"/>
          </w:tcPr>
          <w:p w14:paraId="56584A34" w14:textId="77777777" w:rsidR="00B71058" w:rsidRPr="00A36352" w:rsidRDefault="00000000">
            <w:pPr>
              <w:spacing w:line="276" w:lineRule="auto"/>
              <w:rPr>
                <w:rFonts w:ascii="Times New Roman" w:hAnsi="Times New Roman" w:cs="Times New Roman"/>
                <w:b/>
                <w:bCs/>
                <w:sz w:val="24"/>
                <w:szCs w:val="24"/>
              </w:rPr>
            </w:pPr>
            <w:r w:rsidRPr="00A36352">
              <w:rPr>
                <w:rFonts w:ascii="Times New Roman" w:hAnsi="Times New Roman" w:cs="Times New Roman"/>
                <w:b/>
                <w:bCs/>
                <w:sz w:val="24"/>
                <w:szCs w:val="24"/>
              </w:rPr>
              <w:t>Cost of Monitoring Per Year</w:t>
            </w:r>
          </w:p>
        </w:tc>
      </w:tr>
      <w:tr w:rsidR="00B71058" w:rsidRPr="00A36352" w14:paraId="58A7C57E" w14:textId="77777777">
        <w:tc>
          <w:tcPr>
            <w:tcW w:w="562" w:type="dxa"/>
          </w:tcPr>
          <w:p w14:paraId="33BD910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w:t>
            </w:r>
          </w:p>
        </w:tc>
        <w:tc>
          <w:tcPr>
            <w:tcW w:w="9356" w:type="dxa"/>
            <w:gridSpan w:val="6"/>
          </w:tcPr>
          <w:p w14:paraId="0A72295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Pre-Construction Phase</w:t>
            </w:r>
          </w:p>
        </w:tc>
      </w:tr>
      <w:tr w:rsidR="00B71058" w:rsidRPr="00A36352" w14:paraId="75CD7910" w14:textId="77777777">
        <w:tc>
          <w:tcPr>
            <w:tcW w:w="562" w:type="dxa"/>
          </w:tcPr>
          <w:p w14:paraId="37504E0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w:t>
            </w:r>
          </w:p>
        </w:tc>
        <w:tc>
          <w:tcPr>
            <w:tcW w:w="9356" w:type="dxa"/>
            <w:gridSpan w:val="6"/>
          </w:tcPr>
          <w:p w14:paraId="1ECE924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w:t>
            </w:r>
          </w:p>
        </w:tc>
      </w:tr>
      <w:tr w:rsidR="00B71058" w:rsidRPr="00A36352" w14:paraId="0BA75B06" w14:textId="77777777" w:rsidTr="00A12A48">
        <w:tc>
          <w:tcPr>
            <w:tcW w:w="562" w:type="dxa"/>
          </w:tcPr>
          <w:p w14:paraId="66AA568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w:t>
            </w:r>
          </w:p>
        </w:tc>
        <w:tc>
          <w:tcPr>
            <w:tcW w:w="1529" w:type="dxa"/>
          </w:tcPr>
          <w:p w14:paraId="2FC601F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Air quality parameters (CO, NO2, SO2, CO2, SPM)</w:t>
            </w:r>
          </w:p>
          <w:p w14:paraId="5A46057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Maintenance records </w:t>
            </w:r>
          </w:p>
          <w:p w14:paraId="4B4BC06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Driver’s training records</w:t>
            </w:r>
          </w:p>
          <w:p w14:paraId="34210F0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Usage of appropriate PPE</w:t>
            </w:r>
          </w:p>
        </w:tc>
        <w:tc>
          <w:tcPr>
            <w:tcW w:w="1501" w:type="dxa"/>
          </w:tcPr>
          <w:p w14:paraId="734A50B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In-situ measurement</w:t>
            </w:r>
          </w:p>
          <w:p w14:paraId="0506654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 of records &amp; interviews</w:t>
            </w:r>
          </w:p>
        </w:tc>
        <w:tc>
          <w:tcPr>
            <w:tcW w:w="1506" w:type="dxa"/>
          </w:tcPr>
          <w:p w14:paraId="616819A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FMEnv permissible limit </w:t>
            </w:r>
          </w:p>
          <w:p w14:paraId="71ACF2BB" w14:textId="77777777" w:rsidR="00B71058" w:rsidRPr="00A36352" w:rsidRDefault="00B71058">
            <w:pPr>
              <w:spacing w:line="276" w:lineRule="auto"/>
              <w:rPr>
                <w:rFonts w:ascii="Times New Roman" w:hAnsi="Times New Roman" w:cs="Times New Roman"/>
                <w:sz w:val="24"/>
                <w:szCs w:val="24"/>
              </w:rPr>
            </w:pPr>
          </w:p>
        </w:tc>
        <w:tc>
          <w:tcPr>
            <w:tcW w:w="1504" w:type="dxa"/>
          </w:tcPr>
          <w:p w14:paraId="12E8F2B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Weekly at the project sites and in the surrounding communities </w:t>
            </w:r>
          </w:p>
        </w:tc>
        <w:tc>
          <w:tcPr>
            <w:tcW w:w="1728" w:type="dxa"/>
          </w:tcPr>
          <w:p w14:paraId="0DB2FC1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p>
          <w:p w14:paraId="267CDF82" w14:textId="6E651373"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Ministry of Environment (BASMEnv)</w:t>
            </w:r>
            <w:r w:rsidR="00123C54">
              <w:rPr>
                <w:rFonts w:ascii="Times New Roman" w:hAnsi="Times New Roman" w:cs="Times New Roman"/>
                <w:sz w:val="24"/>
                <w:szCs w:val="24"/>
              </w:rPr>
              <w:t>, FMEnv</w:t>
            </w:r>
          </w:p>
        </w:tc>
        <w:tc>
          <w:tcPr>
            <w:tcW w:w="1588" w:type="dxa"/>
          </w:tcPr>
          <w:p w14:paraId="1F97551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111,000 </w:t>
            </w:r>
          </w:p>
        </w:tc>
      </w:tr>
      <w:tr w:rsidR="00B71058" w:rsidRPr="00A36352" w14:paraId="55960C31" w14:textId="77777777" w:rsidTr="00A12A48">
        <w:tc>
          <w:tcPr>
            <w:tcW w:w="562" w:type="dxa"/>
          </w:tcPr>
          <w:p w14:paraId="2E5BB39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w:t>
            </w:r>
          </w:p>
        </w:tc>
        <w:tc>
          <w:tcPr>
            <w:tcW w:w="1529" w:type="dxa"/>
          </w:tcPr>
          <w:p w14:paraId="0F05B3D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Noise level test (Not to exceed 80dB(A) for 8 hours working period</w:t>
            </w:r>
          </w:p>
          <w:p w14:paraId="68D064D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Usage of appropriate PPE</w:t>
            </w:r>
          </w:p>
        </w:tc>
        <w:tc>
          <w:tcPr>
            <w:tcW w:w="1501" w:type="dxa"/>
          </w:tcPr>
          <w:p w14:paraId="1DB8847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 situ measurement</w:t>
            </w:r>
          </w:p>
        </w:tc>
        <w:tc>
          <w:tcPr>
            <w:tcW w:w="1506" w:type="dxa"/>
          </w:tcPr>
          <w:p w14:paraId="4ABF6BB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Noise level at sensitive receptors not to exceed FMEnv recommended level (90 dBA) for an 8-hour period</w:t>
            </w:r>
          </w:p>
        </w:tc>
        <w:tc>
          <w:tcPr>
            <w:tcW w:w="1504" w:type="dxa"/>
          </w:tcPr>
          <w:p w14:paraId="2C94A0E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Construction site and nearby communities</w:t>
            </w:r>
          </w:p>
        </w:tc>
        <w:tc>
          <w:tcPr>
            <w:tcW w:w="1728" w:type="dxa"/>
          </w:tcPr>
          <w:p w14:paraId="5CEC973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p>
          <w:p w14:paraId="7B7179F5" w14:textId="5CF55FB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Ministry of Environment (BASMEnv)</w:t>
            </w:r>
            <w:r w:rsidR="00A12A48">
              <w:rPr>
                <w:rFonts w:ascii="Times New Roman" w:hAnsi="Times New Roman" w:cs="Times New Roman"/>
                <w:sz w:val="24"/>
                <w:szCs w:val="24"/>
              </w:rPr>
              <w:t>, FMEnv</w:t>
            </w:r>
          </w:p>
        </w:tc>
        <w:tc>
          <w:tcPr>
            <w:tcW w:w="1588" w:type="dxa"/>
          </w:tcPr>
          <w:p w14:paraId="4B60A49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5,000</w:t>
            </w:r>
          </w:p>
        </w:tc>
      </w:tr>
      <w:tr w:rsidR="00B71058" w:rsidRPr="00A36352" w14:paraId="06925B20" w14:textId="77777777" w:rsidTr="00A12A48">
        <w:trPr>
          <w:trHeight w:val="4049"/>
        </w:trPr>
        <w:tc>
          <w:tcPr>
            <w:tcW w:w="562" w:type="dxa"/>
          </w:tcPr>
          <w:p w14:paraId="785E928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3a</w:t>
            </w:r>
          </w:p>
        </w:tc>
        <w:tc>
          <w:tcPr>
            <w:tcW w:w="1529" w:type="dxa"/>
          </w:tcPr>
          <w:p w14:paraId="5F2775D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Clearly defined boundaries of protected areas</w:t>
            </w:r>
          </w:p>
          <w:p w14:paraId="07E0B99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Evidence of re-vegetation</w:t>
            </w:r>
          </w:p>
          <w:p w14:paraId="533D5CD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Evidence of Erosion control measures drainage </w:t>
            </w:r>
          </w:p>
        </w:tc>
        <w:tc>
          <w:tcPr>
            <w:tcW w:w="1501" w:type="dxa"/>
          </w:tcPr>
          <w:p w14:paraId="7420067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 and biodiversity survey</w:t>
            </w:r>
          </w:p>
          <w:p w14:paraId="0BA4D2F5" w14:textId="77777777" w:rsidR="00B71058" w:rsidRPr="00A36352" w:rsidRDefault="00B71058">
            <w:pPr>
              <w:spacing w:line="276" w:lineRule="auto"/>
              <w:rPr>
                <w:rFonts w:ascii="Times New Roman" w:hAnsi="Times New Roman" w:cs="Times New Roman"/>
                <w:sz w:val="24"/>
                <w:szCs w:val="24"/>
              </w:rPr>
            </w:pPr>
          </w:p>
          <w:p w14:paraId="4D3DBEAB" w14:textId="77777777" w:rsidR="00B71058" w:rsidRPr="00A36352" w:rsidRDefault="00B71058">
            <w:pPr>
              <w:spacing w:line="276" w:lineRule="auto"/>
              <w:rPr>
                <w:rFonts w:ascii="Times New Roman" w:hAnsi="Times New Roman" w:cs="Times New Roman"/>
                <w:sz w:val="24"/>
                <w:szCs w:val="24"/>
              </w:rPr>
            </w:pPr>
          </w:p>
          <w:p w14:paraId="54C892C4" w14:textId="77777777" w:rsidR="00B71058" w:rsidRPr="00A36352" w:rsidRDefault="00B71058">
            <w:pPr>
              <w:spacing w:line="276" w:lineRule="auto"/>
              <w:rPr>
                <w:rFonts w:ascii="Times New Roman" w:hAnsi="Times New Roman" w:cs="Times New Roman"/>
                <w:sz w:val="24"/>
                <w:szCs w:val="24"/>
              </w:rPr>
            </w:pPr>
          </w:p>
          <w:p w14:paraId="2DB35194" w14:textId="77777777" w:rsidR="00B71058" w:rsidRPr="00A36352" w:rsidRDefault="00B71058">
            <w:pPr>
              <w:spacing w:line="276" w:lineRule="auto"/>
              <w:rPr>
                <w:rFonts w:ascii="Times New Roman" w:hAnsi="Times New Roman" w:cs="Times New Roman"/>
                <w:sz w:val="24"/>
                <w:szCs w:val="24"/>
              </w:rPr>
            </w:pPr>
          </w:p>
          <w:p w14:paraId="534D7594" w14:textId="77777777" w:rsidR="00B71058" w:rsidRPr="00A36352" w:rsidRDefault="00B71058">
            <w:pPr>
              <w:spacing w:line="276" w:lineRule="auto"/>
              <w:rPr>
                <w:rFonts w:ascii="Times New Roman" w:hAnsi="Times New Roman" w:cs="Times New Roman"/>
                <w:sz w:val="24"/>
                <w:szCs w:val="24"/>
              </w:rPr>
            </w:pPr>
          </w:p>
        </w:tc>
        <w:tc>
          <w:tcPr>
            <w:tcW w:w="1506" w:type="dxa"/>
          </w:tcPr>
          <w:p w14:paraId="5DA48E4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Available number and diversity of plant species within baseline conditions</w:t>
            </w:r>
          </w:p>
          <w:p w14:paraId="0CF3EA2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Implement Traffic management plan</w:t>
            </w:r>
          </w:p>
        </w:tc>
        <w:tc>
          <w:tcPr>
            <w:tcW w:w="1504" w:type="dxa"/>
          </w:tcPr>
          <w:p w14:paraId="046AAD4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construction area</w:t>
            </w:r>
          </w:p>
        </w:tc>
        <w:tc>
          <w:tcPr>
            <w:tcW w:w="1728" w:type="dxa"/>
          </w:tcPr>
          <w:p w14:paraId="0B85CE0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p>
          <w:p w14:paraId="273E2249" w14:textId="7AC8FF5A"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Ministry of Environment (BASMEnv)</w:t>
            </w:r>
            <w:r w:rsidR="00A12A48">
              <w:rPr>
                <w:rFonts w:ascii="Times New Roman" w:hAnsi="Times New Roman" w:cs="Times New Roman"/>
                <w:sz w:val="24"/>
                <w:szCs w:val="24"/>
              </w:rPr>
              <w:t xml:space="preserve"> , FMEnv</w:t>
            </w:r>
          </w:p>
        </w:tc>
        <w:tc>
          <w:tcPr>
            <w:tcW w:w="1588" w:type="dxa"/>
          </w:tcPr>
          <w:p w14:paraId="15B61D6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20,000</w:t>
            </w:r>
          </w:p>
        </w:tc>
      </w:tr>
      <w:tr w:rsidR="00B71058" w:rsidRPr="00A36352" w14:paraId="42BCB1F0" w14:textId="77777777" w:rsidTr="00A12A48">
        <w:tc>
          <w:tcPr>
            <w:tcW w:w="562" w:type="dxa"/>
          </w:tcPr>
          <w:p w14:paraId="59B9F34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4</w:t>
            </w:r>
          </w:p>
        </w:tc>
        <w:tc>
          <w:tcPr>
            <w:tcW w:w="1529" w:type="dxa"/>
          </w:tcPr>
          <w:p w14:paraId="4DB6BFC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Availability of amenities in workers’ camp</w:t>
            </w:r>
          </w:p>
        </w:tc>
        <w:tc>
          <w:tcPr>
            <w:tcW w:w="1501" w:type="dxa"/>
          </w:tcPr>
          <w:p w14:paraId="76E774E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Visual inspection </w:t>
            </w:r>
          </w:p>
        </w:tc>
        <w:tc>
          <w:tcPr>
            <w:tcW w:w="1506" w:type="dxa"/>
          </w:tcPr>
          <w:p w14:paraId="287DA72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Public perception </w:t>
            </w:r>
          </w:p>
          <w:p w14:paraId="77834595" w14:textId="77777777" w:rsidR="00B71058" w:rsidRPr="00A36352" w:rsidRDefault="00B71058">
            <w:pPr>
              <w:spacing w:line="276" w:lineRule="auto"/>
              <w:rPr>
                <w:rFonts w:ascii="Times New Roman" w:hAnsi="Times New Roman" w:cs="Times New Roman"/>
                <w:sz w:val="24"/>
                <w:szCs w:val="24"/>
              </w:rPr>
            </w:pPr>
          </w:p>
        </w:tc>
        <w:tc>
          <w:tcPr>
            <w:tcW w:w="1504" w:type="dxa"/>
          </w:tcPr>
          <w:p w14:paraId="021155F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Monthly at the project site and surrounding communities</w:t>
            </w:r>
          </w:p>
        </w:tc>
        <w:tc>
          <w:tcPr>
            <w:tcW w:w="1728" w:type="dxa"/>
          </w:tcPr>
          <w:p w14:paraId="6E1BFA3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Safeguards Officer of the PIU</w:t>
            </w:r>
          </w:p>
          <w:p w14:paraId="425AD1C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IBSDELIP</w:t>
            </w:r>
          </w:p>
          <w:p w14:paraId="312E4F8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Bauchi LGA </w:t>
            </w:r>
          </w:p>
        </w:tc>
        <w:tc>
          <w:tcPr>
            <w:tcW w:w="1588" w:type="dxa"/>
          </w:tcPr>
          <w:p w14:paraId="58AEBE0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10,000</w:t>
            </w:r>
          </w:p>
        </w:tc>
      </w:tr>
      <w:tr w:rsidR="00B71058" w:rsidRPr="00A36352" w14:paraId="489B7730" w14:textId="77777777" w:rsidTr="00A12A48">
        <w:tc>
          <w:tcPr>
            <w:tcW w:w="562" w:type="dxa"/>
          </w:tcPr>
          <w:p w14:paraId="5C03222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w:t>
            </w:r>
          </w:p>
        </w:tc>
        <w:tc>
          <w:tcPr>
            <w:tcW w:w="1529" w:type="dxa"/>
          </w:tcPr>
          <w:p w14:paraId="7F41DD1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Clearly defined boundaries of protected areas</w:t>
            </w:r>
          </w:p>
          <w:p w14:paraId="1CCC0B5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Evidence of re-vegetation</w:t>
            </w:r>
          </w:p>
          <w:p w14:paraId="5ADC84E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Evidence of Erosion control measures drainage </w:t>
            </w:r>
          </w:p>
        </w:tc>
        <w:tc>
          <w:tcPr>
            <w:tcW w:w="1501" w:type="dxa"/>
          </w:tcPr>
          <w:p w14:paraId="58E2E8B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Visual observation; and </w:t>
            </w:r>
          </w:p>
          <w:p w14:paraId="14064558" w14:textId="77777777" w:rsidR="00B71058" w:rsidRPr="00A36352" w:rsidRDefault="00B71058">
            <w:pPr>
              <w:spacing w:line="276" w:lineRule="auto"/>
              <w:rPr>
                <w:rFonts w:ascii="Times New Roman" w:hAnsi="Times New Roman" w:cs="Times New Roman"/>
                <w:sz w:val="24"/>
                <w:szCs w:val="24"/>
              </w:rPr>
            </w:pPr>
          </w:p>
          <w:p w14:paraId="4F9EEF6C" w14:textId="77777777" w:rsidR="00B71058" w:rsidRPr="00A36352" w:rsidRDefault="00B71058">
            <w:pPr>
              <w:spacing w:line="276" w:lineRule="auto"/>
              <w:rPr>
                <w:rFonts w:ascii="Times New Roman" w:hAnsi="Times New Roman" w:cs="Times New Roman"/>
                <w:sz w:val="24"/>
                <w:szCs w:val="24"/>
              </w:rPr>
            </w:pPr>
          </w:p>
        </w:tc>
        <w:tc>
          <w:tcPr>
            <w:tcW w:w="1506" w:type="dxa"/>
          </w:tcPr>
          <w:p w14:paraId="1F53F3C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Available number and diversity of plant species within baseline conditions</w:t>
            </w:r>
          </w:p>
          <w:p w14:paraId="72BAEDB4" w14:textId="77777777" w:rsidR="00B71058" w:rsidRPr="00A36352" w:rsidRDefault="00B71058">
            <w:pPr>
              <w:spacing w:line="276" w:lineRule="auto"/>
              <w:rPr>
                <w:rFonts w:ascii="Times New Roman" w:hAnsi="Times New Roman" w:cs="Times New Roman"/>
                <w:sz w:val="24"/>
                <w:szCs w:val="24"/>
              </w:rPr>
            </w:pPr>
          </w:p>
        </w:tc>
        <w:tc>
          <w:tcPr>
            <w:tcW w:w="1504" w:type="dxa"/>
          </w:tcPr>
          <w:p w14:paraId="083E143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the construction area</w:t>
            </w:r>
          </w:p>
        </w:tc>
        <w:tc>
          <w:tcPr>
            <w:tcW w:w="1728" w:type="dxa"/>
          </w:tcPr>
          <w:p w14:paraId="509B601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p>
          <w:p w14:paraId="73C357A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IBSDELIP</w:t>
            </w:r>
          </w:p>
        </w:tc>
        <w:tc>
          <w:tcPr>
            <w:tcW w:w="1588" w:type="dxa"/>
          </w:tcPr>
          <w:p w14:paraId="2807A6E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12,000</w:t>
            </w:r>
          </w:p>
        </w:tc>
      </w:tr>
      <w:tr w:rsidR="00B71058" w:rsidRPr="00A36352" w14:paraId="34A8F7C7" w14:textId="77777777" w:rsidTr="00A12A48">
        <w:tc>
          <w:tcPr>
            <w:tcW w:w="562" w:type="dxa"/>
          </w:tcPr>
          <w:p w14:paraId="0F3842E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6</w:t>
            </w:r>
          </w:p>
        </w:tc>
        <w:tc>
          <w:tcPr>
            <w:tcW w:w="1529" w:type="dxa"/>
          </w:tcPr>
          <w:p w14:paraId="7C6B894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Clearly defined boundaries of </w:t>
            </w:r>
            <w:r w:rsidRPr="00A36352">
              <w:rPr>
                <w:rFonts w:ascii="Times New Roman" w:hAnsi="Times New Roman" w:cs="Times New Roman"/>
                <w:sz w:val="24"/>
                <w:szCs w:val="24"/>
              </w:rPr>
              <w:lastRenderedPageBreak/>
              <w:t>protected areas</w:t>
            </w:r>
          </w:p>
          <w:p w14:paraId="447E888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Evidence of re-vegetation</w:t>
            </w:r>
          </w:p>
          <w:p w14:paraId="4548F9DD" w14:textId="77777777" w:rsidR="00B71058" w:rsidRPr="00A36352" w:rsidRDefault="00B71058">
            <w:pPr>
              <w:spacing w:line="276" w:lineRule="auto"/>
              <w:rPr>
                <w:rFonts w:ascii="Times New Roman" w:hAnsi="Times New Roman" w:cs="Times New Roman"/>
                <w:sz w:val="24"/>
                <w:szCs w:val="24"/>
              </w:rPr>
            </w:pPr>
          </w:p>
          <w:p w14:paraId="1BA6640F" w14:textId="77777777" w:rsidR="00B71058" w:rsidRPr="00A36352" w:rsidRDefault="00B71058">
            <w:pPr>
              <w:spacing w:line="276" w:lineRule="auto"/>
              <w:rPr>
                <w:rFonts w:ascii="Times New Roman" w:hAnsi="Times New Roman" w:cs="Times New Roman"/>
                <w:sz w:val="24"/>
                <w:szCs w:val="24"/>
              </w:rPr>
            </w:pPr>
          </w:p>
        </w:tc>
        <w:tc>
          <w:tcPr>
            <w:tcW w:w="1501" w:type="dxa"/>
          </w:tcPr>
          <w:p w14:paraId="595965F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Visual observation; and </w:t>
            </w:r>
            <w:r w:rsidRPr="00A36352">
              <w:rPr>
                <w:rFonts w:ascii="Times New Roman" w:hAnsi="Times New Roman" w:cs="Times New Roman"/>
                <w:sz w:val="24"/>
                <w:szCs w:val="24"/>
              </w:rPr>
              <w:lastRenderedPageBreak/>
              <w:t>biodiversity survey</w:t>
            </w:r>
          </w:p>
        </w:tc>
        <w:tc>
          <w:tcPr>
            <w:tcW w:w="1506" w:type="dxa"/>
          </w:tcPr>
          <w:p w14:paraId="55A8CE3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Available number and diversity of </w:t>
            </w:r>
            <w:r w:rsidRPr="00A36352">
              <w:rPr>
                <w:rFonts w:ascii="Times New Roman" w:hAnsi="Times New Roman" w:cs="Times New Roman"/>
                <w:sz w:val="24"/>
                <w:szCs w:val="24"/>
              </w:rPr>
              <w:lastRenderedPageBreak/>
              <w:t>plant species within baseline conditions</w:t>
            </w:r>
          </w:p>
          <w:p w14:paraId="47FC74B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Site restoration and zero no of materials &amp; equipment on site after construction</w:t>
            </w:r>
          </w:p>
        </w:tc>
        <w:tc>
          <w:tcPr>
            <w:tcW w:w="1504" w:type="dxa"/>
          </w:tcPr>
          <w:p w14:paraId="3B157A2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Monthly at construction area</w:t>
            </w:r>
          </w:p>
        </w:tc>
        <w:tc>
          <w:tcPr>
            <w:tcW w:w="1728" w:type="dxa"/>
          </w:tcPr>
          <w:p w14:paraId="41FCDBF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Environmental &amp; Social Safeguard </w:t>
            </w:r>
            <w:r w:rsidRPr="00A36352">
              <w:rPr>
                <w:rFonts w:ascii="Times New Roman" w:hAnsi="Times New Roman" w:cs="Times New Roman"/>
                <w:sz w:val="24"/>
                <w:szCs w:val="24"/>
              </w:rPr>
              <w:lastRenderedPageBreak/>
              <w:t>Officers of the PIU</w:t>
            </w:r>
          </w:p>
          <w:p w14:paraId="1C8EDDAF" w14:textId="77777777" w:rsidR="00B71058" w:rsidRPr="00A36352" w:rsidRDefault="00B71058">
            <w:pPr>
              <w:spacing w:line="276" w:lineRule="auto"/>
              <w:rPr>
                <w:rFonts w:ascii="Times New Roman" w:hAnsi="Times New Roman" w:cs="Times New Roman"/>
                <w:sz w:val="24"/>
                <w:szCs w:val="24"/>
              </w:rPr>
            </w:pPr>
          </w:p>
          <w:p w14:paraId="2FDB4556" w14:textId="77777777" w:rsidR="00B71058" w:rsidRPr="00A36352" w:rsidRDefault="00B71058">
            <w:pPr>
              <w:spacing w:line="276" w:lineRule="auto"/>
              <w:rPr>
                <w:rFonts w:ascii="Times New Roman" w:hAnsi="Times New Roman" w:cs="Times New Roman"/>
                <w:sz w:val="24"/>
                <w:szCs w:val="24"/>
              </w:rPr>
            </w:pPr>
          </w:p>
        </w:tc>
        <w:tc>
          <w:tcPr>
            <w:tcW w:w="1588" w:type="dxa"/>
          </w:tcPr>
          <w:p w14:paraId="09FFC80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14,000</w:t>
            </w:r>
          </w:p>
        </w:tc>
      </w:tr>
      <w:tr w:rsidR="00B71058" w:rsidRPr="00A36352" w14:paraId="317DBA6C" w14:textId="77777777" w:rsidTr="00A12A48">
        <w:tc>
          <w:tcPr>
            <w:tcW w:w="562" w:type="dxa"/>
          </w:tcPr>
          <w:p w14:paraId="51365B3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w:t>
            </w:r>
          </w:p>
        </w:tc>
        <w:tc>
          <w:tcPr>
            <w:tcW w:w="1529" w:type="dxa"/>
          </w:tcPr>
          <w:p w14:paraId="2D56499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Social</w:t>
            </w:r>
          </w:p>
        </w:tc>
        <w:tc>
          <w:tcPr>
            <w:tcW w:w="1501" w:type="dxa"/>
          </w:tcPr>
          <w:p w14:paraId="6251DBF4" w14:textId="77777777" w:rsidR="00B71058" w:rsidRPr="00A36352" w:rsidRDefault="00B71058">
            <w:pPr>
              <w:spacing w:line="276" w:lineRule="auto"/>
              <w:rPr>
                <w:rFonts w:ascii="Times New Roman" w:hAnsi="Times New Roman" w:cs="Times New Roman"/>
                <w:sz w:val="24"/>
                <w:szCs w:val="24"/>
              </w:rPr>
            </w:pPr>
          </w:p>
        </w:tc>
        <w:tc>
          <w:tcPr>
            <w:tcW w:w="1506" w:type="dxa"/>
          </w:tcPr>
          <w:p w14:paraId="796FFF05" w14:textId="77777777" w:rsidR="00B71058" w:rsidRPr="00A36352" w:rsidRDefault="00B71058">
            <w:pPr>
              <w:spacing w:line="276" w:lineRule="auto"/>
              <w:rPr>
                <w:rFonts w:ascii="Times New Roman" w:hAnsi="Times New Roman" w:cs="Times New Roman"/>
                <w:sz w:val="24"/>
                <w:szCs w:val="24"/>
              </w:rPr>
            </w:pPr>
          </w:p>
        </w:tc>
        <w:tc>
          <w:tcPr>
            <w:tcW w:w="1504" w:type="dxa"/>
          </w:tcPr>
          <w:p w14:paraId="58976BC9" w14:textId="77777777" w:rsidR="00B71058" w:rsidRPr="00A36352" w:rsidRDefault="00B71058">
            <w:pPr>
              <w:spacing w:line="276" w:lineRule="auto"/>
              <w:rPr>
                <w:rFonts w:ascii="Times New Roman" w:hAnsi="Times New Roman" w:cs="Times New Roman"/>
                <w:sz w:val="24"/>
                <w:szCs w:val="24"/>
              </w:rPr>
            </w:pPr>
          </w:p>
        </w:tc>
        <w:tc>
          <w:tcPr>
            <w:tcW w:w="1728" w:type="dxa"/>
          </w:tcPr>
          <w:p w14:paraId="440ED95B" w14:textId="77777777" w:rsidR="00B71058" w:rsidRPr="00A36352" w:rsidRDefault="00B71058">
            <w:pPr>
              <w:spacing w:line="276" w:lineRule="auto"/>
              <w:rPr>
                <w:rFonts w:ascii="Times New Roman" w:hAnsi="Times New Roman" w:cs="Times New Roman"/>
                <w:sz w:val="24"/>
                <w:szCs w:val="24"/>
              </w:rPr>
            </w:pPr>
          </w:p>
        </w:tc>
        <w:tc>
          <w:tcPr>
            <w:tcW w:w="1588" w:type="dxa"/>
          </w:tcPr>
          <w:p w14:paraId="08B56203" w14:textId="77777777" w:rsidR="00B71058" w:rsidRPr="00A36352" w:rsidRDefault="00B71058">
            <w:pPr>
              <w:spacing w:line="276" w:lineRule="auto"/>
              <w:rPr>
                <w:rFonts w:ascii="Times New Roman" w:hAnsi="Times New Roman" w:cs="Times New Roman"/>
                <w:sz w:val="24"/>
                <w:szCs w:val="24"/>
              </w:rPr>
            </w:pPr>
          </w:p>
        </w:tc>
      </w:tr>
      <w:tr w:rsidR="00B71058" w:rsidRPr="00A36352" w14:paraId="12CF0529" w14:textId="77777777" w:rsidTr="00A12A48">
        <w:tc>
          <w:tcPr>
            <w:tcW w:w="562" w:type="dxa"/>
          </w:tcPr>
          <w:p w14:paraId="3F6596F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7</w:t>
            </w:r>
          </w:p>
        </w:tc>
        <w:tc>
          <w:tcPr>
            <w:tcW w:w="1529" w:type="dxa"/>
          </w:tcPr>
          <w:p w14:paraId="375CE0B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 of security personnel engaged</w:t>
            </w:r>
          </w:p>
          <w:p w14:paraId="012495CF" w14:textId="77777777" w:rsidR="00B71058" w:rsidRPr="00A36352" w:rsidRDefault="00B71058">
            <w:pPr>
              <w:spacing w:line="276" w:lineRule="auto"/>
              <w:rPr>
                <w:rFonts w:ascii="Times New Roman" w:hAnsi="Times New Roman" w:cs="Times New Roman"/>
                <w:sz w:val="24"/>
                <w:szCs w:val="24"/>
              </w:rPr>
            </w:pPr>
          </w:p>
          <w:p w14:paraId="7393DFD1" w14:textId="77777777" w:rsidR="00B71058" w:rsidRPr="00A36352" w:rsidRDefault="00B71058">
            <w:pPr>
              <w:spacing w:line="276" w:lineRule="auto"/>
              <w:rPr>
                <w:rFonts w:ascii="Times New Roman" w:hAnsi="Times New Roman" w:cs="Times New Roman"/>
                <w:sz w:val="24"/>
                <w:szCs w:val="24"/>
              </w:rPr>
            </w:pPr>
          </w:p>
        </w:tc>
        <w:tc>
          <w:tcPr>
            <w:tcW w:w="1501" w:type="dxa"/>
          </w:tcPr>
          <w:p w14:paraId="0AFE48E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Records and Interviews</w:t>
            </w:r>
          </w:p>
        </w:tc>
        <w:tc>
          <w:tcPr>
            <w:tcW w:w="1506" w:type="dxa"/>
          </w:tcPr>
          <w:p w14:paraId="5840254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Zero security incidents</w:t>
            </w:r>
          </w:p>
        </w:tc>
        <w:tc>
          <w:tcPr>
            <w:tcW w:w="1504" w:type="dxa"/>
          </w:tcPr>
          <w:p w14:paraId="2FE300B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Monthly at the Construction site and surrounding communities</w:t>
            </w:r>
          </w:p>
        </w:tc>
        <w:tc>
          <w:tcPr>
            <w:tcW w:w="1728" w:type="dxa"/>
          </w:tcPr>
          <w:p w14:paraId="329E4F5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Environmental &amp; Social Safeguard officers of PCU </w:t>
            </w:r>
          </w:p>
          <w:p w14:paraId="7E5733B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Local Vigilante </w:t>
            </w:r>
          </w:p>
          <w:p w14:paraId="7267F5A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Police</w:t>
            </w:r>
          </w:p>
        </w:tc>
        <w:tc>
          <w:tcPr>
            <w:tcW w:w="1588" w:type="dxa"/>
          </w:tcPr>
          <w:p w14:paraId="19470EF6" w14:textId="77777777" w:rsidR="00B71058" w:rsidRPr="00A36352" w:rsidRDefault="00B71058">
            <w:pPr>
              <w:spacing w:line="276" w:lineRule="auto"/>
              <w:rPr>
                <w:rFonts w:ascii="Times New Roman" w:hAnsi="Times New Roman" w:cs="Times New Roman"/>
                <w:sz w:val="24"/>
                <w:szCs w:val="24"/>
              </w:rPr>
            </w:pPr>
          </w:p>
          <w:p w14:paraId="5615B56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12,000</w:t>
            </w:r>
          </w:p>
          <w:p w14:paraId="19DC250E" w14:textId="77777777" w:rsidR="00B71058" w:rsidRPr="00A36352" w:rsidRDefault="00B71058">
            <w:pPr>
              <w:spacing w:line="276" w:lineRule="auto"/>
              <w:rPr>
                <w:rFonts w:ascii="Times New Roman" w:hAnsi="Times New Roman" w:cs="Times New Roman"/>
                <w:sz w:val="24"/>
                <w:szCs w:val="24"/>
              </w:rPr>
            </w:pPr>
          </w:p>
          <w:p w14:paraId="2D864342" w14:textId="77777777" w:rsidR="00B71058" w:rsidRPr="00A36352" w:rsidRDefault="00B71058">
            <w:pPr>
              <w:spacing w:line="276" w:lineRule="auto"/>
              <w:rPr>
                <w:rFonts w:ascii="Times New Roman" w:hAnsi="Times New Roman" w:cs="Times New Roman"/>
                <w:sz w:val="24"/>
                <w:szCs w:val="24"/>
              </w:rPr>
            </w:pPr>
          </w:p>
        </w:tc>
      </w:tr>
      <w:tr w:rsidR="00B71058" w:rsidRPr="00A36352" w14:paraId="52E19AE6" w14:textId="77777777" w:rsidTr="00A12A48">
        <w:tc>
          <w:tcPr>
            <w:tcW w:w="562" w:type="dxa"/>
          </w:tcPr>
          <w:p w14:paraId="2B05A2A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8</w:t>
            </w:r>
          </w:p>
        </w:tc>
        <w:tc>
          <w:tcPr>
            <w:tcW w:w="1529" w:type="dxa"/>
          </w:tcPr>
          <w:p w14:paraId="123CBED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Workers manual, employment codes etc.</w:t>
            </w:r>
          </w:p>
          <w:p w14:paraId="3F71714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Level of awareness of local culture by migrant workers.</w:t>
            </w:r>
          </w:p>
          <w:p w14:paraId="7E14903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Grievance Redress System</w:t>
            </w:r>
          </w:p>
          <w:p w14:paraId="75ED170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Ratio of migrant to local workers</w:t>
            </w:r>
          </w:p>
          <w:p w14:paraId="239A007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Presence of security personnel </w:t>
            </w:r>
          </w:p>
        </w:tc>
        <w:tc>
          <w:tcPr>
            <w:tcW w:w="1501" w:type="dxa"/>
          </w:tcPr>
          <w:p w14:paraId="6610149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Visual observation and interviews</w:t>
            </w:r>
          </w:p>
        </w:tc>
        <w:tc>
          <w:tcPr>
            <w:tcW w:w="1506" w:type="dxa"/>
          </w:tcPr>
          <w:p w14:paraId="11F1E1E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Community perception and level of satisfaction.</w:t>
            </w:r>
          </w:p>
          <w:p w14:paraId="07736177" w14:textId="77777777" w:rsidR="00B71058" w:rsidRPr="00A36352" w:rsidRDefault="00B71058">
            <w:pPr>
              <w:spacing w:line="276" w:lineRule="auto"/>
              <w:rPr>
                <w:rFonts w:ascii="Times New Roman" w:hAnsi="Times New Roman" w:cs="Times New Roman"/>
                <w:sz w:val="24"/>
                <w:szCs w:val="24"/>
              </w:rPr>
            </w:pPr>
          </w:p>
          <w:p w14:paraId="706EB4D8" w14:textId="77777777" w:rsidR="00B71058" w:rsidRPr="00A36352" w:rsidRDefault="00B71058">
            <w:pPr>
              <w:spacing w:line="276" w:lineRule="auto"/>
              <w:rPr>
                <w:rFonts w:ascii="Times New Roman" w:hAnsi="Times New Roman" w:cs="Times New Roman"/>
                <w:sz w:val="24"/>
                <w:szCs w:val="24"/>
              </w:rPr>
            </w:pPr>
          </w:p>
          <w:p w14:paraId="621CBF86" w14:textId="77777777" w:rsidR="00B71058" w:rsidRPr="00A36352" w:rsidRDefault="00B71058">
            <w:pPr>
              <w:spacing w:line="276" w:lineRule="auto"/>
              <w:rPr>
                <w:rFonts w:ascii="Times New Roman" w:hAnsi="Times New Roman" w:cs="Times New Roman"/>
                <w:sz w:val="24"/>
                <w:szCs w:val="24"/>
              </w:rPr>
            </w:pPr>
          </w:p>
          <w:p w14:paraId="03EC57AB" w14:textId="77777777" w:rsidR="00B71058" w:rsidRPr="00A36352" w:rsidRDefault="00B71058">
            <w:pPr>
              <w:spacing w:line="276" w:lineRule="auto"/>
              <w:rPr>
                <w:rFonts w:ascii="Times New Roman" w:hAnsi="Times New Roman" w:cs="Times New Roman"/>
                <w:sz w:val="24"/>
                <w:szCs w:val="24"/>
              </w:rPr>
            </w:pPr>
          </w:p>
        </w:tc>
        <w:tc>
          <w:tcPr>
            <w:tcW w:w="1504" w:type="dxa"/>
          </w:tcPr>
          <w:p w14:paraId="1CEBE26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Monthly at Construction site and surrounding communities</w:t>
            </w:r>
          </w:p>
        </w:tc>
        <w:tc>
          <w:tcPr>
            <w:tcW w:w="1728" w:type="dxa"/>
          </w:tcPr>
          <w:p w14:paraId="2058AA5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Safeguards Officer – PCU</w:t>
            </w:r>
          </w:p>
          <w:p w14:paraId="048B6BD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and Katagum LGAs</w:t>
            </w:r>
          </w:p>
          <w:p w14:paraId="73B45B8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Police</w:t>
            </w:r>
          </w:p>
        </w:tc>
        <w:tc>
          <w:tcPr>
            <w:tcW w:w="1588" w:type="dxa"/>
          </w:tcPr>
          <w:p w14:paraId="6928877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5,000</w:t>
            </w:r>
          </w:p>
        </w:tc>
      </w:tr>
      <w:tr w:rsidR="00B71058" w:rsidRPr="00A36352" w14:paraId="26C7999A" w14:textId="77777777">
        <w:tc>
          <w:tcPr>
            <w:tcW w:w="562" w:type="dxa"/>
          </w:tcPr>
          <w:p w14:paraId="34004C0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II</w:t>
            </w:r>
          </w:p>
        </w:tc>
        <w:tc>
          <w:tcPr>
            <w:tcW w:w="9356" w:type="dxa"/>
            <w:gridSpan w:val="6"/>
          </w:tcPr>
          <w:p w14:paraId="0A70DC7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Construction Phase</w:t>
            </w:r>
          </w:p>
        </w:tc>
      </w:tr>
      <w:tr w:rsidR="00B71058" w:rsidRPr="00A36352" w14:paraId="2CAE93C0" w14:textId="77777777">
        <w:tc>
          <w:tcPr>
            <w:tcW w:w="562" w:type="dxa"/>
          </w:tcPr>
          <w:p w14:paraId="525C7BE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w:t>
            </w:r>
          </w:p>
        </w:tc>
        <w:tc>
          <w:tcPr>
            <w:tcW w:w="9356" w:type="dxa"/>
            <w:gridSpan w:val="6"/>
          </w:tcPr>
          <w:p w14:paraId="4109B69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Issues</w:t>
            </w:r>
          </w:p>
        </w:tc>
      </w:tr>
      <w:tr w:rsidR="00B71058" w:rsidRPr="00A36352" w14:paraId="223A444B" w14:textId="77777777" w:rsidTr="00A12A48">
        <w:tc>
          <w:tcPr>
            <w:tcW w:w="562" w:type="dxa"/>
          </w:tcPr>
          <w:p w14:paraId="4066FED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9</w:t>
            </w:r>
          </w:p>
        </w:tc>
        <w:tc>
          <w:tcPr>
            <w:tcW w:w="1529" w:type="dxa"/>
          </w:tcPr>
          <w:p w14:paraId="4A4C8DD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Presence of functional sanitary facilities on site</w:t>
            </w:r>
          </w:p>
          <w:p w14:paraId="75EA99B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vendor licenses and waste evacuation documentation</w:t>
            </w:r>
          </w:p>
        </w:tc>
        <w:tc>
          <w:tcPr>
            <w:tcW w:w="1501" w:type="dxa"/>
          </w:tcPr>
          <w:p w14:paraId="44170FA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43C0CA0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Interview </w:t>
            </w:r>
          </w:p>
        </w:tc>
        <w:tc>
          <w:tcPr>
            <w:tcW w:w="1506" w:type="dxa"/>
          </w:tcPr>
          <w:p w14:paraId="5613E74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National Environmental Protection (Management of Solid and Hazardous Wastes) Regulations 1991.</w:t>
            </w:r>
          </w:p>
        </w:tc>
        <w:tc>
          <w:tcPr>
            <w:tcW w:w="1504" w:type="dxa"/>
          </w:tcPr>
          <w:p w14:paraId="549D76F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Project Site</w:t>
            </w:r>
          </w:p>
        </w:tc>
        <w:tc>
          <w:tcPr>
            <w:tcW w:w="1728" w:type="dxa"/>
          </w:tcPr>
          <w:p w14:paraId="37EA0DEB" w14:textId="34EC80BF"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r w:rsidR="00A12A48">
              <w:rPr>
                <w:rFonts w:ascii="Times New Roman" w:hAnsi="Times New Roman" w:cs="Times New Roman"/>
                <w:sz w:val="24"/>
                <w:szCs w:val="24"/>
              </w:rPr>
              <w:t>,</w:t>
            </w:r>
          </w:p>
          <w:p w14:paraId="2924B395" w14:textId="26B97C91"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w:t>
            </w:r>
            <w:r w:rsidR="00A12A48">
              <w:rPr>
                <w:rFonts w:ascii="Times New Roman" w:hAnsi="Times New Roman" w:cs="Times New Roman"/>
                <w:sz w:val="24"/>
                <w:szCs w:val="24"/>
              </w:rPr>
              <w:t>SMENV, FMEnv</w:t>
            </w:r>
          </w:p>
        </w:tc>
        <w:tc>
          <w:tcPr>
            <w:tcW w:w="1588" w:type="dxa"/>
          </w:tcPr>
          <w:p w14:paraId="000A325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5,000</w:t>
            </w:r>
          </w:p>
        </w:tc>
      </w:tr>
      <w:tr w:rsidR="00B71058" w:rsidRPr="00A36352" w14:paraId="19227CB9" w14:textId="77777777" w:rsidTr="00A12A48">
        <w:tc>
          <w:tcPr>
            <w:tcW w:w="562" w:type="dxa"/>
          </w:tcPr>
          <w:p w14:paraId="305AC16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10</w:t>
            </w:r>
          </w:p>
        </w:tc>
        <w:tc>
          <w:tcPr>
            <w:tcW w:w="1529" w:type="dxa"/>
          </w:tcPr>
          <w:p w14:paraId="24BB1AF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Availability of up-to-date drainage maps</w:t>
            </w:r>
          </w:p>
        </w:tc>
        <w:tc>
          <w:tcPr>
            <w:tcW w:w="1501" w:type="dxa"/>
          </w:tcPr>
          <w:p w14:paraId="39070BB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5E5940F9" w14:textId="77777777" w:rsidR="00B71058" w:rsidRPr="00A36352" w:rsidRDefault="00B71058">
            <w:pPr>
              <w:spacing w:line="276" w:lineRule="auto"/>
              <w:rPr>
                <w:rFonts w:ascii="Times New Roman" w:hAnsi="Times New Roman" w:cs="Times New Roman"/>
                <w:sz w:val="24"/>
                <w:szCs w:val="24"/>
              </w:rPr>
            </w:pPr>
          </w:p>
          <w:p w14:paraId="211E73F7" w14:textId="77777777" w:rsidR="00B71058" w:rsidRPr="00A36352" w:rsidRDefault="00B71058">
            <w:pPr>
              <w:spacing w:line="276" w:lineRule="auto"/>
              <w:rPr>
                <w:rFonts w:ascii="Times New Roman" w:hAnsi="Times New Roman" w:cs="Times New Roman"/>
                <w:sz w:val="24"/>
                <w:szCs w:val="24"/>
              </w:rPr>
            </w:pPr>
          </w:p>
        </w:tc>
        <w:tc>
          <w:tcPr>
            <w:tcW w:w="1506" w:type="dxa"/>
          </w:tcPr>
          <w:p w14:paraId="2853869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Complaints on disruptions</w:t>
            </w:r>
          </w:p>
          <w:p w14:paraId="275F7A71" w14:textId="77777777" w:rsidR="00B71058" w:rsidRPr="00A36352" w:rsidRDefault="00B71058">
            <w:pPr>
              <w:spacing w:line="276" w:lineRule="auto"/>
              <w:rPr>
                <w:rFonts w:ascii="Times New Roman" w:hAnsi="Times New Roman" w:cs="Times New Roman"/>
                <w:sz w:val="24"/>
                <w:szCs w:val="24"/>
              </w:rPr>
            </w:pPr>
          </w:p>
        </w:tc>
        <w:tc>
          <w:tcPr>
            <w:tcW w:w="1504" w:type="dxa"/>
          </w:tcPr>
          <w:p w14:paraId="14E9193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project site</w:t>
            </w:r>
          </w:p>
        </w:tc>
        <w:tc>
          <w:tcPr>
            <w:tcW w:w="1728" w:type="dxa"/>
          </w:tcPr>
          <w:p w14:paraId="4D7A315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p>
          <w:p w14:paraId="63C3E44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Drainage dept. of Bauchi State Ministry of Environment</w:t>
            </w:r>
          </w:p>
        </w:tc>
        <w:tc>
          <w:tcPr>
            <w:tcW w:w="1588" w:type="dxa"/>
          </w:tcPr>
          <w:p w14:paraId="6D19FD9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 additional cost</w:t>
            </w:r>
          </w:p>
        </w:tc>
      </w:tr>
      <w:tr w:rsidR="00B71058" w:rsidRPr="00A36352" w14:paraId="19B69730" w14:textId="77777777" w:rsidTr="00A12A48">
        <w:tc>
          <w:tcPr>
            <w:tcW w:w="562" w:type="dxa"/>
          </w:tcPr>
          <w:p w14:paraId="5B178A3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11</w:t>
            </w:r>
          </w:p>
        </w:tc>
        <w:tc>
          <w:tcPr>
            <w:tcW w:w="1529" w:type="dxa"/>
          </w:tcPr>
          <w:p w14:paraId="311E44F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Availability of an Occupational Health and Safety Plan (OHSP). </w:t>
            </w:r>
          </w:p>
          <w:p w14:paraId="71494BB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Availability of QA/QC plan for the </w:t>
            </w:r>
            <w:r w:rsidRPr="00A36352">
              <w:rPr>
                <w:rFonts w:ascii="Times New Roman" w:hAnsi="Times New Roman" w:cs="Times New Roman"/>
                <w:sz w:val="24"/>
                <w:szCs w:val="24"/>
              </w:rPr>
              <w:lastRenderedPageBreak/>
              <w:t>works</w:t>
            </w:r>
          </w:p>
        </w:tc>
        <w:tc>
          <w:tcPr>
            <w:tcW w:w="1501" w:type="dxa"/>
          </w:tcPr>
          <w:p w14:paraId="23E99E7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Procurement planning procedures</w:t>
            </w:r>
          </w:p>
        </w:tc>
        <w:tc>
          <w:tcPr>
            <w:tcW w:w="1506" w:type="dxa"/>
          </w:tcPr>
          <w:p w14:paraId="54711B10" w14:textId="77777777" w:rsidR="00B71058" w:rsidRPr="00A36352" w:rsidRDefault="00B71058">
            <w:pPr>
              <w:spacing w:line="276" w:lineRule="auto"/>
              <w:rPr>
                <w:rFonts w:ascii="Times New Roman" w:hAnsi="Times New Roman" w:cs="Times New Roman"/>
                <w:sz w:val="24"/>
                <w:szCs w:val="24"/>
              </w:rPr>
            </w:pPr>
          </w:p>
        </w:tc>
        <w:tc>
          <w:tcPr>
            <w:tcW w:w="1504" w:type="dxa"/>
          </w:tcPr>
          <w:p w14:paraId="12281AD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Daily at project site</w:t>
            </w:r>
          </w:p>
        </w:tc>
        <w:tc>
          <w:tcPr>
            <w:tcW w:w="1728" w:type="dxa"/>
          </w:tcPr>
          <w:p w14:paraId="279B794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p>
          <w:p w14:paraId="1287C52D" w14:textId="77777777" w:rsidR="00B71058" w:rsidRPr="00A36352" w:rsidRDefault="00B71058">
            <w:pPr>
              <w:spacing w:line="276" w:lineRule="auto"/>
              <w:rPr>
                <w:rFonts w:ascii="Times New Roman" w:hAnsi="Times New Roman" w:cs="Times New Roman"/>
                <w:sz w:val="24"/>
                <w:szCs w:val="24"/>
              </w:rPr>
            </w:pPr>
          </w:p>
        </w:tc>
        <w:tc>
          <w:tcPr>
            <w:tcW w:w="1588" w:type="dxa"/>
          </w:tcPr>
          <w:p w14:paraId="7DA40DE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10,000</w:t>
            </w:r>
          </w:p>
        </w:tc>
      </w:tr>
      <w:tr w:rsidR="00B71058" w:rsidRPr="00A36352" w14:paraId="6701C0E5" w14:textId="77777777" w:rsidTr="00A12A48">
        <w:tc>
          <w:tcPr>
            <w:tcW w:w="562" w:type="dxa"/>
          </w:tcPr>
          <w:p w14:paraId="0CD2C38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12</w:t>
            </w:r>
          </w:p>
        </w:tc>
        <w:tc>
          <w:tcPr>
            <w:tcW w:w="1529" w:type="dxa"/>
          </w:tcPr>
          <w:p w14:paraId="0CA33F7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Developed site Reclamation Plan </w:t>
            </w:r>
          </w:p>
          <w:p w14:paraId="6DC6D85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Spoil management</w:t>
            </w:r>
          </w:p>
        </w:tc>
        <w:tc>
          <w:tcPr>
            <w:tcW w:w="1501" w:type="dxa"/>
          </w:tcPr>
          <w:p w14:paraId="0066D4E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04028474" w14:textId="77777777" w:rsidR="00B71058" w:rsidRPr="00A36352" w:rsidRDefault="00B71058">
            <w:pPr>
              <w:spacing w:line="276" w:lineRule="auto"/>
              <w:rPr>
                <w:rFonts w:ascii="Times New Roman" w:hAnsi="Times New Roman" w:cs="Times New Roman"/>
                <w:sz w:val="24"/>
                <w:szCs w:val="24"/>
              </w:rPr>
            </w:pPr>
          </w:p>
        </w:tc>
        <w:tc>
          <w:tcPr>
            <w:tcW w:w="1506" w:type="dxa"/>
          </w:tcPr>
          <w:p w14:paraId="6FA0042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Materials sourced from licensed quarries</w:t>
            </w:r>
          </w:p>
        </w:tc>
        <w:tc>
          <w:tcPr>
            <w:tcW w:w="1504" w:type="dxa"/>
          </w:tcPr>
          <w:p w14:paraId="68CBFBE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Quarterly at material borrow sites and Project site </w:t>
            </w:r>
          </w:p>
          <w:p w14:paraId="748AEB22" w14:textId="77777777" w:rsidR="00B71058" w:rsidRPr="00A36352" w:rsidRDefault="00B71058">
            <w:pPr>
              <w:spacing w:line="276" w:lineRule="auto"/>
              <w:rPr>
                <w:rFonts w:ascii="Times New Roman" w:hAnsi="Times New Roman" w:cs="Times New Roman"/>
                <w:sz w:val="24"/>
                <w:szCs w:val="24"/>
              </w:rPr>
            </w:pPr>
          </w:p>
        </w:tc>
        <w:tc>
          <w:tcPr>
            <w:tcW w:w="1728" w:type="dxa"/>
          </w:tcPr>
          <w:p w14:paraId="106B75F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w:t>
            </w:r>
          </w:p>
          <w:p w14:paraId="0599F721" w14:textId="47FCA6E0"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Ministry of Environment (BASMEnv)</w:t>
            </w:r>
            <w:r w:rsidR="00A12A48">
              <w:rPr>
                <w:rFonts w:ascii="Times New Roman" w:hAnsi="Times New Roman" w:cs="Times New Roman"/>
                <w:sz w:val="24"/>
                <w:szCs w:val="24"/>
              </w:rPr>
              <w:t xml:space="preserve"> , FMEnv</w:t>
            </w:r>
          </w:p>
        </w:tc>
        <w:tc>
          <w:tcPr>
            <w:tcW w:w="1588" w:type="dxa"/>
          </w:tcPr>
          <w:p w14:paraId="7EAA5166" w14:textId="77777777" w:rsidR="00B71058" w:rsidRPr="00A36352" w:rsidRDefault="00B71058">
            <w:pPr>
              <w:spacing w:line="276" w:lineRule="auto"/>
              <w:rPr>
                <w:rFonts w:ascii="Times New Roman" w:hAnsi="Times New Roman" w:cs="Times New Roman"/>
                <w:sz w:val="24"/>
                <w:szCs w:val="24"/>
              </w:rPr>
            </w:pPr>
          </w:p>
        </w:tc>
      </w:tr>
      <w:tr w:rsidR="00B71058" w:rsidRPr="00A36352" w14:paraId="7D61CA2F" w14:textId="77777777" w:rsidTr="00A12A48">
        <w:tc>
          <w:tcPr>
            <w:tcW w:w="562" w:type="dxa"/>
          </w:tcPr>
          <w:p w14:paraId="4952015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13</w:t>
            </w:r>
          </w:p>
        </w:tc>
        <w:tc>
          <w:tcPr>
            <w:tcW w:w="1529" w:type="dxa"/>
          </w:tcPr>
          <w:p w14:paraId="6A0AFD0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Air quality parameters ((CO, NO2, SO2, CO2, SPM)</w:t>
            </w:r>
          </w:p>
          <w:p w14:paraId="429A419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Maintenance records </w:t>
            </w:r>
          </w:p>
          <w:p w14:paraId="32D26F2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Driver’s training records</w:t>
            </w:r>
          </w:p>
          <w:p w14:paraId="4E001C3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Usage of appropriate PPE</w:t>
            </w:r>
          </w:p>
        </w:tc>
        <w:tc>
          <w:tcPr>
            <w:tcW w:w="1501" w:type="dxa"/>
          </w:tcPr>
          <w:p w14:paraId="75464D8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In-situ measurement</w:t>
            </w:r>
          </w:p>
          <w:p w14:paraId="25192A0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 of records &amp; interviews</w:t>
            </w:r>
          </w:p>
        </w:tc>
        <w:tc>
          <w:tcPr>
            <w:tcW w:w="1506" w:type="dxa"/>
          </w:tcPr>
          <w:p w14:paraId="516F383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FMEnv permissible limit </w:t>
            </w:r>
          </w:p>
          <w:p w14:paraId="32CCB415" w14:textId="77777777" w:rsidR="00B71058" w:rsidRPr="00A36352" w:rsidRDefault="00B71058">
            <w:pPr>
              <w:spacing w:line="276" w:lineRule="auto"/>
              <w:rPr>
                <w:rFonts w:ascii="Times New Roman" w:hAnsi="Times New Roman" w:cs="Times New Roman"/>
                <w:sz w:val="24"/>
                <w:szCs w:val="24"/>
              </w:rPr>
            </w:pPr>
          </w:p>
        </w:tc>
        <w:tc>
          <w:tcPr>
            <w:tcW w:w="1504" w:type="dxa"/>
          </w:tcPr>
          <w:p w14:paraId="7225472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Weekly in the surrounding communities </w:t>
            </w:r>
          </w:p>
        </w:tc>
        <w:tc>
          <w:tcPr>
            <w:tcW w:w="1728" w:type="dxa"/>
          </w:tcPr>
          <w:p w14:paraId="1B27352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Environmental &amp; Social Safeguard Officers </w:t>
            </w:r>
          </w:p>
          <w:p w14:paraId="4A2EE36C" w14:textId="429AA848"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Ministry of Environment (BASMEnv)</w:t>
            </w:r>
            <w:r w:rsidR="00A12A48">
              <w:rPr>
                <w:rFonts w:ascii="Times New Roman" w:hAnsi="Times New Roman" w:cs="Times New Roman"/>
                <w:sz w:val="24"/>
                <w:szCs w:val="24"/>
              </w:rPr>
              <w:t>, FMEnv</w:t>
            </w:r>
          </w:p>
        </w:tc>
        <w:tc>
          <w:tcPr>
            <w:tcW w:w="1588" w:type="dxa"/>
          </w:tcPr>
          <w:p w14:paraId="03D7804D" w14:textId="77777777" w:rsidR="00B71058" w:rsidRPr="00A36352" w:rsidRDefault="00B71058">
            <w:pPr>
              <w:spacing w:line="276" w:lineRule="auto"/>
              <w:rPr>
                <w:rFonts w:ascii="Times New Roman" w:hAnsi="Times New Roman" w:cs="Times New Roman"/>
                <w:sz w:val="24"/>
                <w:szCs w:val="24"/>
              </w:rPr>
            </w:pPr>
          </w:p>
        </w:tc>
      </w:tr>
      <w:tr w:rsidR="00B71058" w:rsidRPr="00A36352" w14:paraId="4CDE625C" w14:textId="77777777" w:rsidTr="00A12A48">
        <w:tc>
          <w:tcPr>
            <w:tcW w:w="562" w:type="dxa"/>
          </w:tcPr>
          <w:p w14:paraId="2B96607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14</w:t>
            </w:r>
          </w:p>
        </w:tc>
        <w:tc>
          <w:tcPr>
            <w:tcW w:w="1529" w:type="dxa"/>
          </w:tcPr>
          <w:p w14:paraId="42FF849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Noise level</w:t>
            </w:r>
          </w:p>
          <w:p w14:paraId="5F8E0951" w14:textId="77777777" w:rsidR="00B71058" w:rsidRPr="00A36352" w:rsidRDefault="00B71058">
            <w:pPr>
              <w:spacing w:line="276" w:lineRule="auto"/>
              <w:rPr>
                <w:rFonts w:ascii="Times New Roman" w:hAnsi="Times New Roman" w:cs="Times New Roman"/>
                <w:sz w:val="24"/>
                <w:szCs w:val="24"/>
              </w:rPr>
            </w:pPr>
          </w:p>
          <w:p w14:paraId="6708435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Usage of appropriate PPE</w:t>
            </w:r>
          </w:p>
        </w:tc>
        <w:tc>
          <w:tcPr>
            <w:tcW w:w="1501" w:type="dxa"/>
          </w:tcPr>
          <w:p w14:paraId="430B3A9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Noise measurement</w:t>
            </w:r>
          </w:p>
        </w:tc>
        <w:tc>
          <w:tcPr>
            <w:tcW w:w="1506" w:type="dxa"/>
          </w:tcPr>
          <w:p w14:paraId="20D292B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Noise level at sensitive receptors not to exceed FMEnv recommended level (90 dB) for an 8 hour period</w:t>
            </w:r>
          </w:p>
        </w:tc>
        <w:tc>
          <w:tcPr>
            <w:tcW w:w="1504" w:type="dxa"/>
          </w:tcPr>
          <w:p w14:paraId="495409C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Construction site and nearby communities</w:t>
            </w:r>
          </w:p>
        </w:tc>
        <w:tc>
          <w:tcPr>
            <w:tcW w:w="1728" w:type="dxa"/>
          </w:tcPr>
          <w:p w14:paraId="38078B6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w:t>
            </w:r>
          </w:p>
          <w:p w14:paraId="147AE6A7" w14:textId="56DC03D9"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Ministry of Environment (BASMENV)</w:t>
            </w:r>
            <w:r w:rsidR="00A12A48">
              <w:rPr>
                <w:rFonts w:ascii="Times New Roman" w:hAnsi="Times New Roman" w:cs="Times New Roman"/>
                <w:sz w:val="24"/>
                <w:szCs w:val="24"/>
              </w:rPr>
              <w:t>, , FMEnv</w:t>
            </w:r>
          </w:p>
          <w:p w14:paraId="49EF430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Engineering Consultant</w:t>
            </w:r>
          </w:p>
        </w:tc>
        <w:tc>
          <w:tcPr>
            <w:tcW w:w="1588" w:type="dxa"/>
          </w:tcPr>
          <w:p w14:paraId="7AEC0DE7" w14:textId="77777777" w:rsidR="00B71058" w:rsidRPr="00A36352" w:rsidRDefault="00B71058">
            <w:pPr>
              <w:spacing w:line="276" w:lineRule="auto"/>
              <w:rPr>
                <w:rFonts w:ascii="Times New Roman" w:hAnsi="Times New Roman" w:cs="Times New Roman"/>
                <w:sz w:val="24"/>
                <w:szCs w:val="24"/>
              </w:rPr>
            </w:pPr>
          </w:p>
        </w:tc>
      </w:tr>
      <w:tr w:rsidR="00B71058" w:rsidRPr="00A36352" w14:paraId="353A264D" w14:textId="77777777" w:rsidTr="00A12A48">
        <w:trPr>
          <w:trHeight w:val="70"/>
        </w:trPr>
        <w:tc>
          <w:tcPr>
            <w:tcW w:w="562" w:type="dxa"/>
          </w:tcPr>
          <w:p w14:paraId="0A703E9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15</w:t>
            </w:r>
          </w:p>
        </w:tc>
        <w:tc>
          <w:tcPr>
            <w:tcW w:w="1529" w:type="dxa"/>
          </w:tcPr>
          <w:p w14:paraId="0F1EC2B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Document housekeeping procedures &amp; plans for site</w:t>
            </w:r>
          </w:p>
          <w:p w14:paraId="2A1F8F83" w14:textId="77777777" w:rsidR="00B71058" w:rsidRPr="00A36352" w:rsidRDefault="00B71058">
            <w:pPr>
              <w:spacing w:line="276" w:lineRule="auto"/>
              <w:rPr>
                <w:rFonts w:ascii="Times New Roman" w:hAnsi="Times New Roman" w:cs="Times New Roman"/>
                <w:sz w:val="24"/>
                <w:szCs w:val="24"/>
              </w:rPr>
            </w:pPr>
          </w:p>
        </w:tc>
        <w:tc>
          <w:tcPr>
            <w:tcW w:w="1501" w:type="dxa"/>
          </w:tcPr>
          <w:p w14:paraId="17D1699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57CB6C0A" w14:textId="77777777" w:rsidR="00B71058" w:rsidRPr="00A36352" w:rsidRDefault="00B71058">
            <w:pPr>
              <w:spacing w:line="276" w:lineRule="auto"/>
              <w:rPr>
                <w:rFonts w:ascii="Times New Roman" w:hAnsi="Times New Roman" w:cs="Times New Roman"/>
                <w:sz w:val="24"/>
                <w:szCs w:val="24"/>
              </w:rPr>
            </w:pPr>
          </w:p>
        </w:tc>
        <w:tc>
          <w:tcPr>
            <w:tcW w:w="1506" w:type="dxa"/>
          </w:tcPr>
          <w:p w14:paraId="31FC945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Quality Control/Quality Assurance Standards</w:t>
            </w:r>
          </w:p>
        </w:tc>
        <w:tc>
          <w:tcPr>
            <w:tcW w:w="1504" w:type="dxa"/>
          </w:tcPr>
          <w:p w14:paraId="41D3F69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Daily on Site</w:t>
            </w:r>
          </w:p>
        </w:tc>
        <w:tc>
          <w:tcPr>
            <w:tcW w:w="1728" w:type="dxa"/>
          </w:tcPr>
          <w:p w14:paraId="7BA7098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Environmental &amp; Social Safeguard Officers, </w:t>
            </w:r>
          </w:p>
          <w:p w14:paraId="5224FBEC" w14:textId="16B8C012"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Ministry of Environment (BASMENV)</w:t>
            </w:r>
            <w:r w:rsidR="00A12A48">
              <w:rPr>
                <w:rFonts w:ascii="Times New Roman" w:hAnsi="Times New Roman" w:cs="Times New Roman"/>
                <w:sz w:val="24"/>
                <w:szCs w:val="24"/>
              </w:rPr>
              <w:t xml:space="preserve"> , FMEnv</w:t>
            </w:r>
          </w:p>
        </w:tc>
        <w:tc>
          <w:tcPr>
            <w:tcW w:w="1588" w:type="dxa"/>
          </w:tcPr>
          <w:p w14:paraId="6FE16705" w14:textId="77777777" w:rsidR="00B71058" w:rsidRPr="00A36352" w:rsidRDefault="00B71058">
            <w:pPr>
              <w:spacing w:line="276" w:lineRule="auto"/>
              <w:rPr>
                <w:rFonts w:ascii="Times New Roman" w:hAnsi="Times New Roman" w:cs="Times New Roman"/>
                <w:sz w:val="24"/>
                <w:szCs w:val="24"/>
              </w:rPr>
            </w:pPr>
          </w:p>
        </w:tc>
      </w:tr>
      <w:tr w:rsidR="00B71058" w:rsidRPr="00A36352" w14:paraId="0CED3A12" w14:textId="77777777" w:rsidTr="00A12A48">
        <w:tc>
          <w:tcPr>
            <w:tcW w:w="562" w:type="dxa"/>
          </w:tcPr>
          <w:p w14:paraId="12DC18A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16</w:t>
            </w:r>
          </w:p>
        </w:tc>
        <w:tc>
          <w:tcPr>
            <w:tcW w:w="1529" w:type="dxa"/>
          </w:tcPr>
          <w:p w14:paraId="20A9F5B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Emergency Response Plan for spillage developed</w:t>
            </w:r>
          </w:p>
          <w:p w14:paraId="33433DE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Soil quality parameters</w:t>
            </w:r>
          </w:p>
        </w:tc>
        <w:tc>
          <w:tcPr>
            <w:tcW w:w="1501" w:type="dxa"/>
          </w:tcPr>
          <w:p w14:paraId="35AB708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0D08FD8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Laboratory testing</w:t>
            </w:r>
          </w:p>
        </w:tc>
        <w:tc>
          <w:tcPr>
            <w:tcW w:w="1506" w:type="dxa"/>
          </w:tcPr>
          <w:p w14:paraId="2CF3020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FMEnv Soil Quality Standards</w:t>
            </w:r>
          </w:p>
        </w:tc>
        <w:tc>
          <w:tcPr>
            <w:tcW w:w="1504" w:type="dxa"/>
          </w:tcPr>
          <w:p w14:paraId="01A0B1A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Monthly at Project Site</w:t>
            </w:r>
          </w:p>
        </w:tc>
        <w:tc>
          <w:tcPr>
            <w:tcW w:w="1728" w:type="dxa"/>
          </w:tcPr>
          <w:p w14:paraId="0CCC7D4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p>
          <w:p w14:paraId="1BEFFC2C" w14:textId="29FB4594"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BASMEnv</w:t>
            </w:r>
            <w:r w:rsidR="00A12A48">
              <w:rPr>
                <w:rFonts w:ascii="Times New Roman" w:hAnsi="Times New Roman" w:cs="Times New Roman"/>
                <w:sz w:val="24"/>
                <w:szCs w:val="24"/>
              </w:rPr>
              <w:t>, FMEnv</w:t>
            </w:r>
          </w:p>
          <w:p w14:paraId="60A9D300" w14:textId="77777777" w:rsidR="00B71058" w:rsidRPr="00A36352" w:rsidRDefault="00B71058">
            <w:pPr>
              <w:spacing w:line="276" w:lineRule="auto"/>
              <w:rPr>
                <w:rFonts w:ascii="Times New Roman" w:hAnsi="Times New Roman" w:cs="Times New Roman"/>
                <w:sz w:val="24"/>
                <w:szCs w:val="24"/>
              </w:rPr>
            </w:pPr>
          </w:p>
        </w:tc>
        <w:tc>
          <w:tcPr>
            <w:tcW w:w="1588" w:type="dxa"/>
          </w:tcPr>
          <w:p w14:paraId="6E10933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15,000</w:t>
            </w:r>
          </w:p>
        </w:tc>
      </w:tr>
      <w:tr w:rsidR="00B71058" w:rsidRPr="00A36352" w14:paraId="0050A370" w14:textId="77777777" w:rsidTr="00A12A48">
        <w:tc>
          <w:tcPr>
            <w:tcW w:w="562" w:type="dxa"/>
          </w:tcPr>
          <w:p w14:paraId="03D96CE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17</w:t>
            </w:r>
          </w:p>
        </w:tc>
        <w:tc>
          <w:tcPr>
            <w:tcW w:w="1529" w:type="dxa"/>
          </w:tcPr>
          <w:p w14:paraId="4734964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Maintenance records </w:t>
            </w:r>
          </w:p>
          <w:p w14:paraId="4775843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Training records </w:t>
            </w:r>
          </w:p>
          <w:p w14:paraId="025D55A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Evidence of waste burning</w:t>
            </w:r>
          </w:p>
        </w:tc>
        <w:tc>
          <w:tcPr>
            <w:tcW w:w="1501" w:type="dxa"/>
          </w:tcPr>
          <w:p w14:paraId="51AC635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5D6C528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Interview</w:t>
            </w:r>
          </w:p>
        </w:tc>
        <w:tc>
          <w:tcPr>
            <w:tcW w:w="1506" w:type="dxa"/>
          </w:tcPr>
          <w:p w14:paraId="1FA800C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FMEnv permissible limit for air emission</w:t>
            </w:r>
          </w:p>
        </w:tc>
        <w:tc>
          <w:tcPr>
            <w:tcW w:w="1504" w:type="dxa"/>
          </w:tcPr>
          <w:p w14:paraId="0B32C16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Project Site</w:t>
            </w:r>
          </w:p>
        </w:tc>
        <w:tc>
          <w:tcPr>
            <w:tcW w:w="1728" w:type="dxa"/>
          </w:tcPr>
          <w:p w14:paraId="3532C14C" w14:textId="27A8F8C3"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BASMEnv</w:t>
            </w:r>
            <w:r w:rsidR="00A12A48">
              <w:rPr>
                <w:rFonts w:ascii="Times New Roman" w:hAnsi="Times New Roman" w:cs="Times New Roman"/>
                <w:sz w:val="24"/>
                <w:szCs w:val="24"/>
              </w:rPr>
              <w:t>, FMEnv</w:t>
            </w:r>
          </w:p>
          <w:p w14:paraId="772E4684" w14:textId="77777777" w:rsidR="00B71058" w:rsidRPr="00A36352" w:rsidRDefault="00B71058">
            <w:pPr>
              <w:spacing w:line="276" w:lineRule="auto"/>
              <w:rPr>
                <w:rFonts w:ascii="Times New Roman" w:hAnsi="Times New Roman" w:cs="Times New Roman"/>
                <w:sz w:val="24"/>
                <w:szCs w:val="24"/>
              </w:rPr>
            </w:pPr>
          </w:p>
          <w:p w14:paraId="455421DA" w14:textId="77777777" w:rsidR="00B71058" w:rsidRPr="00A36352" w:rsidRDefault="00B71058">
            <w:pPr>
              <w:spacing w:line="276" w:lineRule="auto"/>
              <w:rPr>
                <w:rFonts w:ascii="Times New Roman" w:hAnsi="Times New Roman" w:cs="Times New Roman"/>
                <w:sz w:val="24"/>
                <w:szCs w:val="24"/>
              </w:rPr>
            </w:pPr>
          </w:p>
          <w:p w14:paraId="47A37140" w14:textId="77777777" w:rsidR="00B71058" w:rsidRPr="00A36352" w:rsidRDefault="00B71058">
            <w:pPr>
              <w:spacing w:line="276" w:lineRule="auto"/>
              <w:rPr>
                <w:rFonts w:ascii="Times New Roman" w:hAnsi="Times New Roman" w:cs="Times New Roman"/>
                <w:sz w:val="24"/>
                <w:szCs w:val="24"/>
              </w:rPr>
            </w:pPr>
          </w:p>
        </w:tc>
        <w:tc>
          <w:tcPr>
            <w:tcW w:w="1588" w:type="dxa"/>
          </w:tcPr>
          <w:p w14:paraId="643C81E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5,000</w:t>
            </w:r>
          </w:p>
        </w:tc>
      </w:tr>
      <w:tr w:rsidR="00B71058" w:rsidRPr="00A36352" w14:paraId="76E28EDD" w14:textId="77777777" w:rsidTr="00A12A48">
        <w:tc>
          <w:tcPr>
            <w:tcW w:w="562" w:type="dxa"/>
          </w:tcPr>
          <w:p w14:paraId="309AA05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18</w:t>
            </w:r>
          </w:p>
        </w:tc>
        <w:tc>
          <w:tcPr>
            <w:tcW w:w="1529" w:type="dxa"/>
          </w:tcPr>
          <w:p w14:paraId="3706A46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Presence of functional sanitary facilities on site</w:t>
            </w:r>
          </w:p>
          <w:p w14:paraId="14DD76A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vendor licenses</w:t>
            </w:r>
          </w:p>
          <w:p w14:paraId="0F1ECFB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Waste evacuation </w:t>
            </w:r>
            <w:r w:rsidRPr="00A36352">
              <w:rPr>
                <w:rFonts w:ascii="Times New Roman" w:hAnsi="Times New Roman" w:cs="Times New Roman"/>
                <w:sz w:val="24"/>
                <w:szCs w:val="24"/>
              </w:rPr>
              <w:lastRenderedPageBreak/>
              <w:t>documentation</w:t>
            </w:r>
          </w:p>
        </w:tc>
        <w:tc>
          <w:tcPr>
            <w:tcW w:w="1501" w:type="dxa"/>
          </w:tcPr>
          <w:p w14:paraId="2C12BB6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 xml:space="preserve">Visual Observation/Interview </w:t>
            </w:r>
          </w:p>
        </w:tc>
        <w:tc>
          <w:tcPr>
            <w:tcW w:w="1506" w:type="dxa"/>
          </w:tcPr>
          <w:p w14:paraId="65AB384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National Environmental Protection (Management of Solid and Hazardous Wastes) Regulations 1991.</w:t>
            </w:r>
          </w:p>
        </w:tc>
        <w:tc>
          <w:tcPr>
            <w:tcW w:w="1504" w:type="dxa"/>
          </w:tcPr>
          <w:p w14:paraId="749BC76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Project Site</w:t>
            </w:r>
          </w:p>
        </w:tc>
        <w:tc>
          <w:tcPr>
            <w:tcW w:w="1728" w:type="dxa"/>
          </w:tcPr>
          <w:p w14:paraId="173E7831" w14:textId="185C1AF2"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BASMEnv</w:t>
            </w:r>
            <w:r w:rsidR="00A12A48">
              <w:rPr>
                <w:rFonts w:ascii="Times New Roman" w:hAnsi="Times New Roman" w:cs="Times New Roman"/>
                <w:sz w:val="24"/>
                <w:szCs w:val="24"/>
              </w:rPr>
              <w:t>, FMEnv</w:t>
            </w:r>
          </w:p>
          <w:p w14:paraId="5295B050" w14:textId="77777777" w:rsidR="00B71058" w:rsidRPr="00A36352" w:rsidRDefault="00B71058">
            <w:pPr>
              <w:spacing w:line="276" w:lineRule="auto"/>
              <w:rPr>
                <w:rFonts w:ascii="Times New Roman" w:hAnsi="Times New Roman" w:cs="Times New Roman"/>
                <w:sz w:val="24"/>
                <w:szCs w:val="24"/>
              </w:rPr>
            </w:pPr>
          </w:p>
          <w:p w14:paraId="5399D5F6" w14:textId="77777777" w:rsidR="00B71058" w:rsidRPr="00A36352" w:rsidRDefault="00B71058">
            <w:pPr>
              <w:spacing w:line="276" w:lineRule="auto"/>
              <w:rPr>
                <w:rFonts w:ascii="Times New Roman" w:hAnsi="Times New Roman" w:cs="Times New Roman"/>
                <w:sz w:val="24"/>
                <w:szCs w:val="24"/>
              </w:rPr>
            </w:pPr>
          </w:p>
          <w:p w14:paraId="4FB22398" w14:textId="77777777" w:rsidR="00B71058" w:rsidRPr="00A36352" w:rsidRDefault="00B71058">
            <w:pPr>
              <w:spacing w:line="276" w:lineRule="auto"/>
              <w:rPr>
                <w:rFonts w:ascii="Times New Roman" w:hAnsi="Times New Roman" w:cs="Times New Roman"/>
                <w:sz w:val="24"/>
                <w:szCs w:val="24"/>
              </w:rPr>
            </w:pPr>
          </w:p>
        </w:tc>
        <w:tc>
          <w:tcPr>
            <w:tcW w:w="1588" w:type="dxa"/>
          </w:tcPr>
          <w:p w14:paraId="000C674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8,000</w:t>
            </w:r>
          </w:p>
        </w:tc>
      </w:tr>
      <w:tr w:rsidR="00B71058" w:rsidRPr="00A36352" w14:paraId="369FCF99" w14:textId="77777777" w:rsidTr="00A12A48">
        <w:tc>
          <w:tcPr>
            <w:tcW w:w="562" w:type="dxa"/>
          </w:tcPr>
          <w:p w14:paraId="6C8FBB7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19</w:t>
            </w:r>
          </w:p>
        </w:tc>
        <w:tc>
          <w:tcPr>
            <w:tcW w:w="1529" w:type="dxa"/>
          </w:tcPr>
          <w:p w14:paraId="611752D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OHSP developed</w:t>
            </w:r>
          </w:p>
          <w:p w14:paraId="56D1EC2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 of trained first Aiders</w:t>
            </w:r>
          </w:p>
          <w:p w14:paraId="4E5C88A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Usage of appropriate PPE</w:t>
            </w:r>
          </w:p>
          <w:p w14:paraId="4EF3404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Usage of signage and demarcations</w:t>
            </w:r>
          </w:p>
        </w:tc>
        <w:tc>
          <w:tcPr>
            <w:tcW w:w="1501" w:type="dxa"/>
          </w:tcPr>
          <w:p w14:paraId="64F5431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301CF4F9" w14:textId="77777777" w:rsidR="00B71058" w:rsidRPr="00A36352" w:rsidRDefault="00B71058">
            <w:pPr>
              <w:spacing w:line="276" w:lineRule="auto"/>
              <w:rPr>
                <w:rFonts w:ascii="Times New Roman" w:hAnsi="Times New Roman" w:cs="Times New Roman"/>
                <w:sz w:val="24"/>
                <w:szCs w:val="24"/>
              </w:rPr>
            </w:pPr>
          </w:p>
          <w:p w14:paraId="61EEBFD5" w14:textId="77777777" w:rsidR="00B71058" w:rsidRPr="00A36352" w:rsidRDefault="00B71058">
            <w:pPr>
              <w:spacing w:line="276" w:lineRule="auto"/>
              <w:rPr>
                <w:rFonts w:ascii="Times New Roman" w:hAnsi="Times New Roman" w:cs="Times New Roman"/>
                <w:sz w:val="24"/>
                <w:szCs w:val="24"/>
              </w:rPr>
            </w:pPr>
          </w:p>
        </w:tc>
        <w:tc>
          <w:tcPr>
            <w:tcW w:w="1506" w:type="dxa"/>
          </w:tcPr>
          <w:p w14:paraId="1F42443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Compliance with Factory Act, 1990</w:t>
            </w:r>
          </w:p>
          <w:p w14:paraId="4C40CDA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Compliance with ISO 14001 Occupational Health &amp; Safety Standards</w:t>
            </w:r>
          </w:p>
        </w:tc>
        <w:tc>
          <w:tcPr>
            <w:tcW w:w="1504" w:type="dxa"/>
          </w:tcPr>
          <w:p w14:paraId="6D1E2BF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Monthly at Construction Site</w:t>
            </w:r>
          </w:p>
        </w:tc>
        <w:tc>
          <w:tcPr>
            <w:tcW w:w="1728" w:type="dxa"/>
          </w:tcPr>
          <w:p w14:paraId="3988F08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Safeguards Officer</w:t>
            </w:r>
          </w:p>
        </w:tc>
        <w:tc>
          <w:tcPr>
            <w:tcW w:w="1588" w:type="dxa"/>
          </w:tcPr>
          <w:p w14:paraId="5580509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9,000</w:t>
            </w:r>
          </w:p>
        </w:tc>
      </w:tr>
      <w:tr w:rsidR="00B71058" w:rsidRPr="00A36352" w14:paraId="4B52CFDA" w14:textId="77777777" w:rsidTr="00A12A48">
        <w:tc>
          <w:tcPr>
            <w:tcW w:w="562" w:type="dxa"/>
          </w:tcPr>
          <w:p w14:paraId="2BEC034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20</w:t>
            </w:r>
          </w:p>
        </w:tc>
        <w:tc>
          <w:tcPr>
            <w:tcW w:w="1529" w:type="dxa"/>
          </w:tcPr>
          <w:p w14:paraId="184603A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Contractor’s WMP</w:t>
            </w:r>
          </w:p>
          <w:p w14:paraId="5106B6C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Evidence of waste segregation </w:t>
            </w:r>
          </w:p>
          <w:p w14:paraId="099E77A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storage facility</w:t>
            </w:r>
          </w:p>
          <w:p w14:paraId="1F607A6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vendor licenses and</w:t>
            </w:r>
          </w:p>
          <w:p w14:paraId="5344F1F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evacuation documentation</w:t>
            </w:r>
          </w:p>
        </w:tc>
        <w:tc>
          <w:tcPr>
            <w:tcW w:w="1501" w:type="dxa"/>
          </w:tcPr>
          <w:p w14:paraId="1702CF0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Visual Observation/Interview </w:t>
            </w:r>
          </w:p>
        </w:tc>
        <w:tc>
          <w:tcPr>
            <w:tcW w:w="1506" w:type="dxa"/>
          </w:tcPr>
          <w:p w14:paraId="61CCC13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National Environmental Protection (Management of Solid and Hazardous Wastes) Regulation 1991.</w:t>
            </w:r>
          </w:p>
        </w:tc>
        <w:tc>
          <w:tcPr>
            <w:tcW w:w="1504" w:type="dxa"/>
          </w:tcPr>
          <w:p w14:paraId="071C4E7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Project Site</w:t>
            </w:r>
          </w:p>
        </w:tc>
        <w:tc>
          <w:tcPr>
            <w:tcW w:w="1728" w:type="dxa"/>
          </w:tcPr>
          <w:p w14:paraId="63FBFB8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p>
          <w:p w14:paraId="54EC8BDB" w14:textId="30E1CD53"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w:t>
            </w:r>
            <w:r w:rsidR="00A12A48">
              <w:rPr>
                <w:rFonts w:ascii="Times New Roman" w:hAnsi="Times New Roman" w:cs="Times New Roman"/>
                <w:sz w:val="24"/>
                <w:szCs w:val="24"/>
              </w:rPr>
              <w:t>SMEnv, FMEnv</w:t>
            </w:r>
          </w:p>
        </w:tc>
        <w:tc>
          <w:tcPr>
            <w:tcW w:w="1588" w:type="dxa"/>
          </w:tcPr>
          <w:p w14:paraId="11BE446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6,000</w:t>
            </w:r>
          </w:p>
        </w:tc>
      </w:tr>
      <w:tr w:rsidR="00B71058" w:rsidRPr="00A36352" w14:paraId="3E377030" w14:textId="77777777" w:rsidTr="00A12A48">
        <w:tc>
          <w:tcPr>
            <w:tcW w:w="562" w:type="dxa"/>
          </w:tcPr>
          <w:p w14:paraId="42FCAD0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w:t>
            </w:r>
          </w:p>
        </w:tc>
        <w:tc>
          <w:tcPr>
            <w:tcW w:w="1529" w:type="dxa"/>
          </w:tcPr>
          <w:p w14:paraId="728675F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Social</w:t>
            </w:r>
          </w:p>
        </w:tc>
        <w:tc>
          <w:tcPr>
            <w:tcW w:w="1501" w:type="dxa"/>
          </w:tcPr>
          <w:p w14:paraId="2B67E304" w14:textId="77777777" w:rsidR="00B71058" w:rsidRPr="00A36352" w:rsidRDefault="00B71058">
            <w:pPr>
              <w:spacing w:line="276" w:lineRule="auto"/>
              <w:rPr>
                <w:rFonts w:ascii="Times New Roman" w:hAnsi="Times New Roman" w:cs="Times New Roman"/>
                <w:sz w:val="24"/>
                <w:szCs w:val="24"/>
              </w:rPr>
            </w:pPr>
          </w:p>
        </w:tc>
        <w:tc>
          <w:tcPr>
            <w:tcW w:w="1506" w:type="dxa"/>
          </w:tcPr>
          <w:p w14:paraId="4B7CCE1E" w14:textId="77777777" w:rsidR="00B71058" w:rsidRPr="00A36352" w:rsidRDefault="00B71058">
            <w:pPr>
              <w:spacing w:line="276" w:lineRule="auto"/>
              <w:rPr>
                <w:rFonts w:ascii="Times New Roman" w:hAnsi="Times New Roman" w:cs="Times New Roman"/>
                <w:sz w:val="24"/>
                <w:szCs w:val="24"/>
              </w:rPr>
            </w:pPr>
          </w:p>
        </w:tc>
        <w:tc>
          <w:tcPr>
            <w:tcW w:w="1504" w:type="dxa"/>
          </w:tcPr>
          <w:p w14:paraId="0DFC418C" w14:textId="77777777" w:rsidR="00B71058" w:rsidRPr="00A36352" w:rsidRDefault="00B71058">
            <w:pPr>
              <w:spacing w:line="276" w:lineRule="auto"/>
              <w:rPr>
                <w:rFonts w:ascii="Times New Roman" w:hAnsi="Times New Roman" w:cs="Times New Roman"/>
                <w:sz w:val="24"/>
                <w:szCs w:val="24"/>
              </w:rPr>
            </w:pPr>
          </w:p>
        </w:tc>
        <w:tc>
          <w:tcPr>
            <w:tcW w:w="1728" w:type="dxa"/>
          </w:tcPr>
          <w:p w14:paraId="216B59E0" w14:textId="77777777" w:rsidR="00B71058" w:rsidRPr="00A36352" w:rsidRDefault="00B71058">
            <w:pPr>
              <w:spacing w:line="276" w:lineRule="auto"/>
              <w:rPr>
                <w:rFonts w:ascii="Times New Roman" w:hAnsi="Times New Roman" w:cs="Times New Roman"/>
                <w:sz w:val="24"/>
                <w:szCs w:val="24"/>
              </w:rPr>
            </w:pPr>
          </w:p>
        </w:tc>
        <w:tc>
          <w:tcPr>
            <w:tcW w:w="1588" w:type="dxa"/>
          </w:tcPr>
          <w:p w14:paraId="2E639AD4" w14:textId="77777777" w:rsidR="00B71058" w:rsidRPr="00A36352" w:rsidRDefault="00B71058">
            <w:pPr>
              <w:spacing w:line="276" w:lineRule="auto"/>
              <w:rPr>
                <w:rFonts w:ascii="Times New Roman" w:hAnsi="Times New Roman" w:cs="Times New Roman"/>
                <w:sz w:val="24"/>
                <w:szCs w:val="24"/>
              </w:rPr>
            </w:pPr>
          </w:p>
        </w:tc>
      </w:tr>
      <w:tr w:rsidR="00B71058" w:rsidRPr="00A36352" w14:paraId="7A1E454B" w14:textId="77777777" w:rsidTr="00A12A48">
        <w:tc>
          <w:tcPr>
            <w:tcW w:w="562" w:type="dxa"/>
          </w:tcPr>
          <w:p w14:paraId="6FD7AB9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21</w:t>
            </w:r>
          </w:p>
        </w:tc>
        <w:tc>
          <w:tcPr>
            <w:tcW w:w="1529" w:type="dxa"/>
          </w:tcPr>
          <w:p w14:paraId="3FDF9F7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Noise level</w:t>
            </w:r>
          </w:p>
          <w:p w14:paraId="00F68F8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Usage of appropriate PPE</w:t>
            </w:r>
          </w:p>
        </w:tc>
        <w:tc>
          <w:tcPr>
            <w:tcW w:w="1501" w:type="dxa"/>
          </w:tcPr>
          <w:p w14:paraId="0DEDC17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Noise measurement</w:t>
            </w:r>
          </w:p>
        </w:tc>
        <w:tc>
          <w:tcPr>
            <w:tcW w:w="1506" w:type="dxa"/>
          </w:tcPr>
          <w:p w14:paraId="75245A6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Noise level at sensitive receptors not to exceed FMEnv </w:t>
            </w:r>
            <w:r w:rsidRPr="00A36352">
              <w:rPr>
                <w:rFonts w:ascii="Times New Roman" w:hAnsi="Times New Roman" w:cs="Times New Roman"/>
                <w:sz w:val="24"/>
                <w:szCs w:val="24"/>
              </w:rPr>
              <w:lastRenderedPageBreak/>
              <w:t>recommended level (90 dB) for an 8 hour period</w:t>
            </w:r>
          </w:p>
        </w:tc>
        <w:tc>
          <w:tcPr>
            <w:tcW w:w="1504" w:type="dxa"/>
          </w:tcPr>
          <w:p w14:paraId="0EAE35F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Weekly at Construction site and nearby communities</w:t>
            </w:r>
          </w:p>
        </w:tc>
        <w:tc>
          <w:tcPr>
            <w:tcW w:w="1728" w:type="dxa"/>
          </w:tcPr>
          <w:p w14:paraId="4C5A357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w:t>
            </w:r>
          </w:p>
          <w:p w14:paraId="3BC1775C" w14:textId="3D56F662"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Bauchi State </w:t>
            </w:r>
            <w:r w:rsidRPr="00A36352">
              <w:rPr>
                <w:rFonts w:ascii="Times New Roman" w:hAnsi="Times New Roman" w:cs="Times New Roman"/>
                <w:sz w:val="24"/>
                <w:szCs w:val="24"/>
              </w:rPr>
              <w:lastRenderedPageBreak/>
              <w:t>Ministry of Environment (BASMENV)</w:t>
            </w:r>
            <w:r w:rsidR="00A12A48">
              <w:rPr>
                <w:rFonts w:ascii="Times New Roman" w:hAnsi="Times New Roman" w:cs="Times New Roman"/>
                <w:sz w:val="24"/>
                <w:szCs w:val="24"/>
              </w:rPr>
              <w:t xml:space="preserve"> , FMEnv</w:t>
            </w:r>
          </w:p>
          <w:p w14:paraId="080CE48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Engineering Consultant</w:t>
            </w:r>
          </w:p>
        </w:tc>
        <w:tc>
          <w:tcPr>
            <w:tcW w:w="1588" w:type="dxa"/>
          </w:tcPr>
          <w:p w14:paraId="71A8F725" w14:textId="77777777" w:rsidR="00B71058" w:rsidRPr="00A36352" w:rsidRDefault="00B71058">
            <w:pPr>
              <w:spacing w:line="276" w:lineRule="auto"/>
              <w:rPr>
                <w:rFonts w:ascii="Times New Roman" w:hAnsi="Times New Roman" w:cs="Times New Roman"/>
                <w:sz w:val="24"/>
                <w:szCs w:val="24"/>
              </w:rPr>
            </w:pPr>
          </w:p>
        </w:tc>
      </w:tr>
      <w:tr w:rsidR="00B71058" w:rsidRPr="00A36352" w14:paraId="230F4E4A" w14:textId="77777777" w:rsidTr="00A12A48">
        <w:tc>
          <w:tcPr>
            <w:tcW w:w="562" w:type="dxa"/>
          </w:tcPr>
          <w:p w14:paraId="76553C0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22</w:t>
            </w:r>
          </w:p>
        </w:tc>
        <w:tc>
          <w:tcPr>
            <w:tcW w:w="1529" w:type="dxa"/>
          </w:tcPr>
          <w:p w14:paraId="3EEC435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Document housekeeping procedures &amp; plans for site</w:t>
            </w:r>
          </w:p>
          <w:p w14:paraId="08E02B03" w14:textId="77777777" w:rsidR="00B71058" w:rsidRPr="00A36352" w:rsidRDefault="00B71058">
            <w:pPr>
              <w:spacing w:line="276" w:lineRule="auto"/>
              <w:rPr>
                <w:rFonts w:ascii="Times New Roman" w:hAnsi="Times New Roman" w:cs="Times New Roman"/>
                <w:sz w:val="24"/>
                <w:szCs w:val="24"/>
              </w:rPr>
            </w:pPr>
          </w:p>
        </w:tc>
        <w:tc>
          <w:tcPr>
            <w:tcW w:w="1501" w:type="dxa"/>
          </w:tcPr>
          <w:p w14:paraId="1ADED3B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716D64E7" w14:textId="77777777" w:rsidR="00B71058" w:rsidRPr="00A36352" w:rsidRDefault="00B71058">
            <w:pPr>
              <w:spacing w:line="276" w:lineRule="auto"/>
              <w:rPr>
                <w:rFonts w:ascii="Times New Roman" w:hAnsi="Times New Roman" w:cs="Times New Roman"/>
                <w:sz w:val="24"/>
                <w:szCs w:val="24"/>
              </w:rPr>
            </w:pPr>
          </w:p>
        </w:tc>
        <w:tc>
          <w:tcPr>
            <w:tcW w:w="1506" w:type="dxa"/>
          </w:tcPr>
          <w:p w14:paraId="0CC4E60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Quality Control/Quality Assurance Standards</w:t>
            </w:r>
          </w:p>
        </w:tc>
        <w:tc>
          <w:tcPr>
            <w:tcW w:w="1504" w:type="dxa"/>
          </w:tcPr>
          <w:p w14:paraId="78BA95E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Daily on Site</w:t>
            </w:r>
          </w:p>
        </w:tc>
        <w:tc>
          <w:tcPr>
            <w:tcW w:w="1728" w:type="dxa"/>
          </w:tcPr>
          <w:p w14:paraId="2915B18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w:t>
            </w:r>
          </w:p>
          <w:p w14:paraId="4049917E" w14:textId="7378F34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Ministry of Environment (BASMENV)</w:t>
            </w:r>
            <w:r w:rsidR="00A12A48">
              <w:rPr>
                <w:rFonts w:ascii="Times New Roman" w:hAnsi="Times New Roman" w:cs="Times New Roman"/>
                <w:sz w:val="24"/>
                <w:szCs w:val="24"/>
              </w:rPr>
              <w:t xml:space="preserve"> , FMEnv</w:t>
            </w:r>
          </w:p>
        </w:tc>
        <w:tc>
          <w:tcPr>
            <w:tcW w:w="1588" w:type="dxa"/>
          </w:tcPr>
          <w:p w14:paraId="615F60BE" w14:textId="77777777" w:rsidR="00B71058" w:rsidRPr="00A36352" w:rsidRDefault="00B71058">
            <w:pPr>
              <w:spacing w:line="276" w:lineRule="auto"/>
              <w:rPr>
                <w:rFonts w:ascii="Times New Roman" w:hAnsi="Times New Roman" w:cs="Times New Roman"/>
                <w:sz w:val="24"/>
                <w:szCs w:val="24"/>
              </w:rPr>
            </w:pPr>
          </w:p>
        </w:tc>
      </w:tr>
      <w:tr w:rsidR="00B71058" w:rsidRPr="00A36352" w14:paraId="4F5F8FE0" w14:textId="77777777" w:rsidTr="00A12A48">
        <w:trPr>
          <w:trHeight w:val="1849"/>
        </w:trPr>
        <w:tc>
          <w:tcPr>
            <w:tcW w:w="562" w:type="dxa"/>
          </w:tcPr>
          <w:p w14:paraId="1D3B2AA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23</w:t>
            </w:r>
          </w:p>
        </w:tc>
        <w:tc>
          <w:tcPr>
            <w:tcW w:w="1529" w:type="dxa"/>
          </w:tcPr>
          <w:p w14:paraId="01DF096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Emergency Response Plan for spillage developed</w:t>
            </w:r>
          </w:p>
          <w:p w14:paraId="64778C2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Soil quality parameters</w:t>
            </w:r>
          </w:p>
        </w:tc>
        <w:tc>
          <w:tcPr>
            <w:tcW w:w="1501" w:type="dxa"/>
          </w:tcPr>
          <w:p w14:paraId="5947A92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2D32165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Laboratory testing</w:t>
            </w:r>
          </w:p>
        </w:tc>
        <w:tc>
          <w:tcPr>
            <w:tcW w:w="1506" w:type="dxa"/>
          </w:tcPr>
          <w:p w14:paraId="7590C0A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FMEnv Soil Quality Standards</w:t>
            </w:r>
          </w:p>
        </w:tc>
        <w:tc>
          <w:tcPr>
            <w:tcW w:w="1504" w:type="dxa"/>
          </w:tcPr>
          <w:p w14:paraId="4D3BC2D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Monthly at Project Site</w:t>
            </w:r>
          </w:p>
        </w:tc>
        <w:tc>
          <w:tcPr>
            <w:tcW w:w="1728" w:type="dxa"/>
          </w:tcPr>
          <w:p w14:paraId="08ADF1B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p>
          <w:p w14:paraId="141FDEB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BASMEnv</w:t>
            </w:r>
          </w:p>
          <w:p w14:paraId="25B0D4E6" w14:textId="25279B40"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w:t>
            </w:r>
            <w:r w:rsidR="00A12A48">
              <w:rPr>
                <w:rFonts w:ascii="Times New Roman" w:hAnsi="Times New Roman" w:cs="Times New Roman"/>
                <w:sz w:val="24"/>
                <w:szCs w:val="24"/>
              </w:rPr>
              <w:t>SMEnv</w:t>
            </w:r>
          </w:p>
        </w:tc>
        <w:tc>
          <w:tcPr>
            <w:tcW w:w="1588" w:type="dxa"/>
          </w:tcPr>
          <w:p w14:paraId="0BE4460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15,000</w:t>
            </w:r>
          </w:p>
        </w:tc>
      </w:tr>
      <w:tr w:rsidR="00B71058" w:rsidRPr="00A36352" w14:paraId="320DB5AF" w14:textId="77777777" w:rsidTr="00A12A48">
        <w:trPr>
          <w:trHeight w:val="1304"/>
        </w:trPr>
        <w:tc>
          <w:tcPr>
            <w:tcW w:w="562" w:type="dxa"/>
          </w:tcPr>
          <w:p w14:paraId="201F5E9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24</w:t>
            </w:r>
          </w:p>
        </w:tc>
        <w:tc>
          <w:tcPr>
            <w:tcW w:w="1529" w:type="dxa"/>
          </w:tcPr>
          <w:p w14:paraId="6E7C9501"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Maintenance records </w:t>
            </w:r>
          </w:p>
          <w:p w14:paraId="3C6D3283"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Training records </w:t>
            </w:r>
          </w:p>
          <w:p w14:paraId="44379BD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Evidence of waste burning</w:t>
            </w:r>
          </w:p>
        </w:tc>
        <w:tc>
          <w:tcPr>
            <w:tcW w:w="1501" w:type="dxa"/>
          </w:tcPr>
          <w:p w14:paraId="24624F30"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Visual Observation</w:t>
            </w:r>
          </w:p>
          <w:p w14:paraId="6A84B43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Interview</w:t>
            </w:r>
          </w:p>
        </w:tc>
        <w:tc>
          <w:tcPr>
            <w:tcW w:w="1506" w:type="dxa"/>
          </w:tcPr>
          <w:p w14:paraId="00034CC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FMEnv permissible limit for air emission</w:t>
            </w:r>
          </w:p>
        </w:tc>
        <w:tc>
          <w:tcPr>
            <w:tcW w:w="1504" w:type="dxa"/>
          </w:tcPr>
          <w:p w14:paraId="19A5F04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Project Site</w:t>
            </w:r>
          </w:p>
        </w:tc>
        <w:tc>
          <w:tcPr>
            <w:tcW w:w="1728" w:type="dxa"/>
          </w:tcPr>
          <w:p w14:paraId="0DFF6FD2" w14:textId="498B2EF6"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BASMEnv</w:t>
            </w:r>
            <w:r w:rsidR="00A12A48">
              <w:rPr>
                <w:rFonts w:ascii="Times New Roman" w:hAnsi="Times New Roman" w:cs="Times New Roman"/>
                <w:sz w:val="24"/>
                <w:szCs w:val="24"/>
              </w:rPr>
              <w:t>, , FMEnv</w:t>
            </w:r>
          </w:p>
          <w:p w14:paraId="1B718A0B" w14:textId="77777777" w:rsidR="00B71058" w:rsidRPr="00A36352" w:rsidRDefault="00B71058">
            <w:pPr>
              <w:spacing w:line="276" w:lineRule="auto"/>
              <w:jc w:val="both"/>
              <w:rPr>
                <w:rFonts w:ascii="Times New Roman" w:hAnsi="Times New Roman" w:cs="Times New Roman"/>
                <w:sz w:val="24"/>
                <w:szCs w:val="24"/>
              </w:rPr>
            </w:pPr>
          </w:p>
          <w:p w14:paraId="6DC99369" w14:textId="77777777" w:rsidR="00B71058" w:rsidRPr="00A36352" w:rsidRDefault="00B71058">
            <w:pPr>
              <w:spacing w:line="276" w:lineRule="auto"/>
              <w:jc w:val="both"/>
              <w:rPr>
                <w:rFonts w:ascii="Times New Roman" w:hAnsi="Times New Roman" w:cs="Times New Roman"/>
                <w:sz w:val="24"/>
                <w:szCs w:val="24"/>
              </w:rPr>
            </w:pPr>
          </w:p>
          <w:p w14:paraId="6929094F" w14:textId="77777777" w:rsidR="00B71058" w:rsidRPr="00A36352" w:rsidRDefault="00B71058">
            <w:pPr>
              <w:spacing w:line="276" w:lineRule="auto"/>
              <w:rPr>
                <w:rFonts w:ascii="Times New Roman" w:hAnsi="Times New Roman" w:cs="Times New Roman"/>
                <w:sz w:val="24"/>
                <w:szCs w:val="24"/>
              </w:rPr>
            </w:pPr>
          </w:p>
        </w:tc>
        <w:tc>
          <w:tcPr>
            <w:tcW w:w="1588" w:type="dxa"/>
          </w:tcPr>
          <w:p w14:paraId="6656FBF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5,000</w:t>
            </w:r>
          </w:p>
        </w:tc>
      </w:tr>
      <w:tr w:rsidR="00B71058" w:rsidRPr="00A36352" w14:paraId="7CE2DBCC" w14:textId="77777777" w:rsidTr="00A12A48">
        <w:tc>
          <w:tcPr>
            <w:tcW w:w="562" w:type="dxa"/>
          </w:tcPr>
          <w:p w14:paraId="52FFCAD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25</w:t>
            </w:r>
          </w:p>
        </w:tc>
        <w:tc>
          <w:tcPr>
            <w:tcW w:w="1529" w:type="dxa"/>
          </w:tcPr>
          <w:p w14:paraId="3A14C8B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Presence of functional sanitary facilities on </w:t>
            </w:r>
            <w:r w:rsidRPr="00A36352">
              <w:rPr>
                <w:rFonts w:ascii="Times New Roman" w:hAnsi="Times New Roman" w:cs="Times New Roman"/>
                <w:sz w:val="24"/>
                <w:szCs w:val="24"/>
              </w:rPr>
              <w:lastRenderedPageBreak/>
              <w:t>site</w:t>
            </w:r>
          </w:p>
          <w:p w14:paraId="4A65A41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vendor licenses</w:t>
            </w:r>
          </w:p>
          <w:p w14:paraId="385517B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evacuation documentation</w:t>
            </w:r>
          </w:p>
        </w:tc>
        <w:tc>
          <w:tcPr>
            <w:tcW w:w="1501" w:type="dxa"/>
          </w:tcPr>
          <w:p w14:paraId="337BB00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Visual Observation</w:t>
            </w:r>
          </w:p>
          <w:p w14:paraId="2B1BFF1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Interview </w:t>
            </w:r>
          </w:p>
        </w:tc>
        <w:tc>
          <w:tcPr>
            <w:tcW w:w="1506" w:type="dxa"/>
          </w:tcPr>
          <w:p w14:paraId="6C16D2D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National Environmental Protection (Management of Solid </w:t>
            </w:r>
            <w:r w:rsidRPr="00A36352">
              <w:rPr>
                <w:rFonts w:ascii="Times New Roman" w:hAnsi="Times New Roman" w:cs="Times New Roman"/>
                <w:sz w:val="24"/>
                <w:szCs w:val="24"/>
              </w:rPr>
              <w:lastRenderedPageBreak/>
              <w:t>and Hazardous Wastes) Regulations 1991.</w:t>
            </w:r>
          </w:p>
        </w:tc>
        <w:tc>
          <w:tcPr>
            <w:tcW w:w="1504" w:type="dxa"/>
          </w:tcPr>
          <w:p w14:paraId="42A2D9F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Weekly at Project Site</w:t>
            </w:r>
          </w:p>
        </w:tc>
        <w:tc>
          <w:tcPr>
            <w:tcW w:w="1728" w:type="dxa"/>
          </w:tcPr>
          <w:p w14:paraId="7C8FE4F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BASMEnv</w:t>
            </w:r>
          </w:p>
          <w:p w14:paraId="374FBF95" w14:textId="506943A1"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w:t>
            </w:r>
            <w:r w:rsidR="00A12A48">
              <w:rPr>
                <w:rFonts w:ascii="Times New Roman" w:hAnsi="Times New Roman" w:cs="Times New Roman"/>
                <w:sz w:val="24"/>
                <w:szCs w:val="24"/>
              </w:rPr>
              <w:t>SMEnv, FMEnv</w:t>
            </w:r>
          </w:p>
        </w:tc>
        <w:tc>
          <w:tcPr>
            <w:tcW w:w="1588" w:type="dxa"/>
          </w:tcPr>
          <w:p w14:paraId="097587A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8,000</w:t>
            </w:r>
          </w:p>
        </w:tc>
      </w:tr>
      <w:tr w:rsidR="00B71058" w:rsidRPr="00A36352" w14:paraId="366DD210" w14:textId="77777777" w:rsidTr="00A12A48">
        <w:tc>
          <w:tcPr>
            <w:tcW w:w="562" w:type="dxa"/>
          </w:tcPr>
          <w:p w14:paraId="26172D2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26</w:t>
            </w:r>
          </w:p>
        </w:tc>
        <w:tc>
          <w:tcPr>
            <w:tcW w:w="1529" w:type="dxa"/>
          </w:tcPr>
          <w:p w14:paraId="622BF76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OHSP developed</w:t>
            </w:r>
          </w:p>
          <w:p w14:paraId="4BBDFF4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 of trained first Aiders</w:t>
            </w:r>
          </w:p>
          <w:p w14:paraId="52F74C1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Usage of appropriate PPE</w:t>
            </w:r>
          </w:p>
          <w:p w14:paraId="742EED8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Usage of signage and demarcations</w:t>
            </w:r>
          </w:p>
        </w:tc>
        <w:tc>
          <w:tcPr>
            <w:tcW w:w="1501" w:type="dxa"/>
          </w:tcPr>
          <w:p w14:paraId="475AAEA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7CEB2471" w14:textId="77777777" w:rsidR="00B71058" w:rsidRPr="00A36352" w:rsidRDefault="00B71058">
            <w:pPr>
              <w:spacing w:line="276" w:lineRule="auto"/>
              <w:rPr>
                <w:rFonts w:ascii="Times New Roman" w:hAnsi="Times New Roman" w:cs="Times New Roman"/>
                <w:sz w:val="24"/>
                <w:szCs w:val="24"/>
              </w:rPr>
            </w:pPr>
          </w:p>
          <w:p w14:paraId="63E1F2D8" w14:textId="77777777" w:rsidR="00B71058" w:rsidRPr="00A36352" w:rsidRDefault="00B71058">
            <w:pPr>
              <w:spacing w:line="276" w:lineRule="auto"/>
              <w:rPr>
                <w:rFonts w:ascii="Times New Roman" w:hAnsi="Times New Roman" w:cs="Times New Roman"/>
                <w:sz w:val="24"/>
                <w:szCs w:val="24"/>
              </w:rPr>
            </w:pPr>
          </w:p>
        </w:tc>
        <w:tc>
          <w:tcPr>
            <w:tcW w:w="1506" w:type="dxa"/>
          </w:tcPr>
          <w:p w14:paraId="6E2E229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Compliance with Factory Act, 1990</w:t>
            </w:r>
          </w:p>
          <w:p w14:paraId="7AF281D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Compliance with ISO 14001 Occupational Health &amp; Safety Standards</w:t>
            </w:r>
          </w:p>
        </w:tc>
        <w:tc>
          <w:tcPr>
            <w:tcW w:w="1504" w:type="dxa"/>
          </w:tcPr>
          <w:p w14:paraId="446C779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Monthly at Construction Site</w:t>
            </w:r>
          </w:p>
        </w:tc>
        <w:tc>
          <w:tcPr>
            <w:tcW w:w="1728" w:type="dxa"/>
          </w:tcPr>
          <w:p w14:paraId="10359FC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Safeguards Officer</w:t>
            </w:r>
          </w:p>
        </w:tc>
        <w:tc>
          <w:tcPr>
            <w:tcW w:w="1588" w:type="dxa"/>
          </w:tcPr>
          <w:p w14:paraId="743F2B5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9,000</w:t>
            </w:r>
          </w:p>
        </w:tc>
      </w:tr>
      <w:tr w:rsidR="00B71058" w:rsidRPr="00A36352" w14:paraId="517BC936" w14:textId="77777777" w:rsidTr="00A12A48">
        <w:tc>
          <w:tcPr>
            <w:tcW w:w="562" w:type="dxa"/>
          </w:tcPr>
          <w:p w14:paraId="2E20919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27</w:t>
            </w:r>
          </w:p>
        </w:tc>
        <w:tc>
          <w:tcPr>
            <w:tcW w:w="1529" w:type="dxa"/>
          </w:tcPr>
          <w:p w14:paraId="327E4FA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Contractor’s WMP</w:t>
            </w:r>
          </w:p>
          <w:p w14:paraId="32C1C46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Evidence of waste segregation </w:t>
            </w:r>
          </w:p>
          <w:p w14:paraId="4E98995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storage facility</w:t>
            </w:r>
          </w:p>
          <w:p w14:paraId="4F400E2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vendor licenses and</w:t>
            </w:r>
          </w:p>
          <w:p w14:paraId="676BBCB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evacuation documentation</w:t>
            </w:r>
          </w:p>
        </w:tc>
        <w:tc>
          <w:tcPr>
            <w:tcW w:w="1501" w:type="dxa"/>
          </w:tcPr>
          <w:p w14:paraId="2B32B9E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54139AF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Interview </w:t>
            </w:r>
          </w:p>
        </w:tc>
        <w:tc>
          <w:tcPr>
            <w:tcW w:w="1506" w:type="dxa"/>
          </w:tcPr>
          <w:p w14:paraId="0F2C650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National Environmental Protection (Management of Solid and Hazardous Wastes) Regulation 1991.</w:t>
            </w:r>
          </w:p>
        </w:tc>
        <w:tc>
          <w:tcPr>
            <w:tcW w:w="1504" w:type="dxa"/>
          </w:tcPr>
          <w:p w14:paraId="352C5D9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Project Site</w:t>
            </w:r>
          </w:p>
        </w:tc>
        <w:tc>
          <w:tcPr>
            <w:tcW w:w="1728" w:type="dxa"/>
          </w:tcPr>
          <w:p w14:paraId="02101FF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p>
          <w:p w14:paraId="3FA7D91E" w14:textId="0B439A5B"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w:t>
            </w:r>
            <w:r w:rsidR="00A12A48">
              <w:rPr>
                <w:rFonts w:ascii="Times New Roman" w:hAnsi="Times New Roman" w:cs="Times New Roman"/>
                <w:sz w:val="24"/>
                <w:szCs w:val="24"/>
              </w:rPr>
              <w:t>SMEnv , FMEnv</w:t>
            </w:r>
          </w:p>
        </w:tc>
        <w:tc>
          <w:tcPr>
            <w:tcW w:w="1588" w:type="dxa"/>
          </w:tcPr>
          <w:p w14:paraId="2541343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6,000</w:t>
            </w:r>
          </w:p>
        </w:tc>
      </w:tr>
      <w:tr w:rsidR="00B71058" w:rsidRPr="00A36352" w14:paraId="409E38FB" w14:textId="77777777">
        <w:tc>
          <w:tcPr>
            <w:tcW w:w="562" w:type="dxa"/>
          </w:tcPr>
          <w:p w14:paraId="14E30A2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C</w:t>
            </w:r>
          </w:p>
        </w:tc>
        <w:tc>
          <w:tcPr>
            <w:tcW w:w="9356" w:type="dxa"/>
            <w:gridSpan w:val="6"/>
          </w:tcPr>
          <w:p w14:paraId="6509B62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Operational Phase</w:t>
            </w:r>
          </w:p>
        </w:tc>
      </w:tr>
      <w:tr w:rsidR="00B71058" w:rsidRPr="00A36352" w14:paraId="7A0CC7B6" w14:textId="77777777">
        <w:tc>
          <w:tcPr>
            <w:tcW w:w="562" w:type="dxa"/>
          </w:tcPr>
          <w:p w14:paraId="10FCD93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w:t>
            </w:r>
          </w:p>
        </w:tc>
        <w:tc>
          <w:tcPr>
            <w:tcW w:w="9356" w:type="dxa"/>
            <w:gridSpan w:val="6"/>
          </w:tcPr>
          <w:p w14:paraId="4F25D94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w:t>
            </w:r>
          </w:p>
        </w:tc>
      </w:tr>
      <w:tr w:rsidR="00B71058" w:rsidRPr="00A36352" w14:paraId="3255945E" w14:textId="77777777" w:rsidTr="00A12A48">
        <w:tc>
          <w:tcPr>
            <w:tcW w:w="562" w:type="dxa"/>
          </w:tcPr>
          <w:p w14:paraId="5756924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28</w:t>
            </w:r>
          </w:p>
        </w:tc>
        <w:tc>
          <w:tcPr>
            <w:tcW w:w="1529" w:type="dxa"/>
          </w:tcPr>
          <w:p w14:paraId="2F3726C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Presence of functional sanitary facilities on site</w:t>
            </w:r>
          </w:p>
          <w:p w14:paraId="71D790D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vendor licenses and</w:t>
            </w:r>
          </w:p>
          <w:p w14:paraId="75DC34D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evacuation documentation</w:t>
            </w:r>
          </w:p>
        </w:tc>
        <w:tc>
          <w:tcPr>
            <w:tcW w:w="1501" w:type="dxa"/>
          </w:tcPr>
          <w:p w14:paraId="1BE3E08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p w14:paraId="1028FBA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Interview </w:t>
            </w:r>
          </w:p>
        </w:tc>
        <w:tc>
          <w:tcPr>
            <w:tcW w:w="1506" w:type="dxa"/>
          </w:tcPr>
          <w:p w14:paraId="0F4AE50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National Environmental Protection (Management of Solid and Hazardous Wastes) Regulations 1991.</w:t>
            </w:r>
          </w:p>
        </w:tc>
        <w:tc>
          <w:tcPr>
            <w:tcW w:w="1504" w:type="dxa"/>
          </w:tcPr>
          <w:p w14:paraId="4740E93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 at Project Site</w:t>
            </w:r>
          </w:p>
        </w:tc>
        <w:tc>
          <w:tcPr>
            <w:tcW w:w="1728" w:type="dxa"/>
          </w:tcPr>
          <w:p w14:paraId="20402BF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Safeguards Officer - PCU</w:t>
            </w:r>
          </w:p>
          <w:p w14:paraId="58E2762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Supervision consultant and GBV Specialist </w:t>
            </w:r>
          </w:p>
          <w:p w14:paraId="02DC439D" w14:textId="5FBECABE" w:rsidR="00B71058" w:rsidRPr="00A36352" w:rsidRDefault="00A12A48">
            <w:pPr>
              <w:spacing w:line="276" w:lineRule="auto"/>
              <w:rPr>
                <w:rFonts w:ascii="Times New Roman" w:hAnsi="Times New Roman" w:cs="Times New Roman"/>
                <w:sz w:val="24"/>
                <w:szCs w:val="24"/>
              </w:rPr>
            </w:pPr>
            <w:r>
              <w:rPr>
                <w:rFonts w:ascii="Times New Roman" w:hAnsi="Times New Roman" w:cs="Times New Roman"/>
                <w:sz w:val="24"/>
                <w:szCs w:val="24"/>
              </w:rPr>
              <w:t>BASMEnv, FMEnv</w:t>
            </w:r>
          </w:p>
        </w:tc>
        <w:tc>
          <w:tcPr>
            <w:tcW w:w="1588" w:type="dxa"/>
          </w:tcPr>
          <w:p w14:paraId="571A986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16,000</w:t>
            </w:r>
          </w:p>
        </w:tc>
      </w:tr>
      <w:tr w:rsidR="00B71058" w:rsidRPr="00A36352" w14:paraId="58B64FB3" w14:textId="77777777" w:rsidTr="00A12A48">
        <w:tc>
          <w:tcPr>
            <w:tcW w:w="562" w:type="dxa"/>
          </w:tcPr>
          <w:p w14:paraId="1829A8A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29</w:t>
            </w:r>
          </w:p>
        </w:tc>
        <w:tc>
          <w:tcPr>
            <w:tcW w:w="1529" w:type="dxa"/>
          </w:tcPr>
          <w:p w14:paraId="1138B61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WMP for maintenance activities.</w:t>
            </w:r>
          </w:p>
          <w:p w14:paraId="47AF320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vendor licenses</w:t>
            </w:r>
          </w:p>
          <w:p w14:paraId="271F18E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Waste documentation</w:t>
            </w:r>
          </w:p>
        </w:tc>
        <w:tc>
          <w:tcPr>
            <w:tcW w:w="1501" w:type="dxa"/>
          </w:tcPr>
          <w:p w14:paraId="6F0C028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tc>
        <w:tc>
          <w:tcPr>
            <w:tcW w:w="1506" w:type="dxa"/>
          </w:tcPr>
          <w:p w14:paraId="3AC9EB5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Management of Solid and Hazardous Wastes Regulations of 1991. </w:t>
            </w:r>
          </w:p>
        </w:tc>
        <w:tc>
          <w:tcPr>
            <w:tcW w:w="1504" w:type="dxa"/>
          </w:tcPr>
          <w:p w14:paraId="6F56D4B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Daily during maintenance works at the project site</w:t>
            </w:r>
          </w:p>
        </w:tc>
        <w:tc>
          <w:tcPr>
            <w:tcW w:w="1728" w:type="dxa"/>
          </w:tcPr>
          <w:p w14:paraId="712AE4A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BASMEnv</w:t>
            </w:r>
          </w:p>
          <w:p w14:paraId="15924D1C" w14:textId="7C9BF061"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BAS</w:t>
            </w:r>
            <w:r w:rsidR="00A12A48">
              <w:rPr>
                <w:rFonts w:ascii="Times New Roman" w:hAnsi="Times New Roman" w:cs="Times New Roman"/>
                <w:sz w:val="24"/>
                <w:szCs w:val="24"/>
              </w:rPr>
              <w:t>MEnv, FMEnv</w:t>
            </w:r>
          </w:p>
        </w:tc>
        <w:tc>
          <w:tcPr>
            <w:tcW w:w="1588" w:type="dxa"/>
          </w:tcPr>
          <w:p w14:paraId="28A4E37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Part of operation cost</w:t>
            </w:r>
          </w:p>
        </w:tc>
      </w:tr>
      <w:tr w:rsidR="00B71058" w:rsidRPr="00A36352" w14:paraId="256E53BD" w14:textId="77777777" w:rsidTr="00A12A48">
        <w:tc>
          <w:tcPr>
            <w:tcW w:w="562" w:type="dxa"/>
          </w:tcPr>
          <w:p w14:paraId="651C643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30</w:t>
            </w:r>
          </w:p>
        </w:tc>
        <w:tc>
          <w:tcPr>
            <w:tcW w:w="1529" w:type="dxa"/>
          </w:tcPr>
          <w:p w14:paraId="0D3D51D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Evidence of </w:t>
            </w:r>
          </w:p>
          <w:p w14:paraId="0478B5D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Occurrence </w:t>
            </w:r>
          </w:p>
          <w:p w14:paraId="25E4B6B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Reported incidence of flooding/ reduced drainage capacity during construction </w:t>
            </w:r>
          </w:p>
          <w:p w14:paraId="5241B05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Plan in place &amp; Executed</w:t>
            </w:r>
          </w:p>
        </w:tc>
        <w:tc>
          <w:tcPr>
            <w:tcW w:w="1501" w:type="dxa"/>
          </w:tcPr>
          <w:p w14:paraId="3D16E61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lastRenderedPageBreak/>
              <w:t>Complaints received; resolution documented</w:t>
            </w:r>
          </w:p>
        </w:tc>
        <w:tc>
          <w:tcPr>
            <w:tcW w:w="1506" w:type="dxa"/>
          </w:tcPr>
          <w:p w14:paraId="32864DE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PCU Safeguard Specialist</w:t>
            </w:r>
          </w:p>
          <w:p w14:paraId="6566BA28" w14:textId="77777777" w:rsidR="00B71058" w:rsidRPr="00A36352" w:rsidRDefault="00B71058">
            <w:pPr>
              <w:spacing w:line="276" w:lineRule="auto"/>
              <w:rPr>
                <w:rFonts w:ascii="Times New Roman" w:hAnsi="Times New Roman" w:cs="Times New Roman"/>
                <w:sz w:val="24"/>
                <w:szCs w:val="24"/>
              </w:rPr>
            </w:pPr>
          </w:p>
        </w:tc>
        <w:tc>
          <w:tcPr>
            <w:tcW w:w="1504" w:type="dxa"/>
          </w:tcPr>
          <w:p w14:paraId="31006F5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Quarterly</w:t>
            </w:r>
          </w:p>
          <w:p w14:paraId="78BB47A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At the beginning of the  </w:t>
            </w:r>
          </w:p>
          <w:p w14:paraId="43B8813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Maintenance -  </w:t>
            </w:r>
          </w:p>
        </w:tc>
        <w:tc>
          <w:tcPr>
            <w:tcW w:w="1728" w:type="dxa"/>
          </w:tcPr>
          <w:p w14:paraId="184334E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PCU</w:t>
            </w:r>
          </w:p>
          <w:p w14:paraId="6551C57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Engineering Consultant</w:t>
            </w:r>
          </w:p>
          <w:p w14:paraId="0D11DCAC" w14:textId="77777777" w:rsidR="00B71058" w:rsidRPr="00A36352" w:rsidRDefault="00B71058">
            <w:pPr>
              <w:spacing w:line="276" w:lineRule="auto"/>
              <w:rPr>
                <w:rFonts w:ascii="Times New Roman" w:hAnsi="Times New Roman" w:cs="Times New Roman"/>
                <w:sz w:val="24"/>
                <w:szCs w:val="24"/>
              </w:rPr>
            </w:pPr>
          </w:p>
          <w:p w14:paraId="014B75ED" w14:textId="77777777" w:rsidR="00B71058" w:rsidRPr="00A36352" w:rsidRDefault="00B71058">
            <w:pPr>
              <w:spacing w:line="276" w:lineRule="auto"/>
              <w:rPr>
                <w:rFonts w:ascii="Times New Roman" w:hAnsi="Times New Roman" w:cs="Times New Roman"/>
                <w:sz w:val="24"/>
                <w:szCs w:val="24"/>
              </w:rPr>
            </w:pPr>
          </w:p>
        </w:tc>
        <w:tc>
          <w:tcPr>
            <w:tcW w:w="1588" w:type="dxa"/>
          </w:tcPr>
          <w:p w14:paraId="46F7A47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 additional cost</w:t>
            </w:r>
          </w:p>
        </w:tc>
      </w:tr>
      <w:tr w:rsidR="00B71058" w:rsidRPr="00A36352" w14:paraId="310CDA0F" w14:textId="77777777" w:rsidTr="00A12A48">
        <w:tc>
          <w:tcPr>
            <w:tcW w:w="562" w:type="dxa"/>
          </w:tcPr>
          <w:p w14:paraId="148F301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31</w:t>
            </w:r>
          </w:p>
        </w:tc>
        <w:tc>
          <w:tcPr>
            <w:tcW w:w="1529" w:type="dxa"/>
          </w:tcPr>
          <w:p w14:paraId="5433845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Recruitment Reports of contractor</w:t>
            </w:r>
          </w:p>
        </w:tc>
        <w:tc>
          <w:tcPr>
            <w:tcW w:w="1501" w:type="dxa"/>
          </w:tcPr>
          <w:p w14:paraId="5768F61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Complaints </w:t>
            </w:r>
          </w:p>
        </w:tc>
        <w:tc>
          <w:tcPr>
            <w:tcW w:w="1506" w:type="dxa"/>
          </w:tcPr>
          <w:p w14:paraId="70B5AD3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Child Rights Act 2003</w:t>
            </w:r>
          </w:p>
        </w:tc>
        <w:tc>
          <w:tcPr>
            <w:tcW w:w="1504" w:type="dxa"/>
          </w:tcPr>
          <w:p w14:paraId="04C20CA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Monthly</w:t>
            </w:r>
          </w:p>
        </w:tc>
        <w:tc>
          <w:tcPr>
            <w:tcW w:w="1728" w:type="dxa"/>
          </w:tcPr>
          <w:p w14:paraId="236CA3E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Environmental &amp; Social Safeguard Officers of the PIU</w:t>
            </w:r>
          </w:p>
        </w:tc>
        <w:tc>
          <w:tcPr>
            <w:tcW w:w="1588" w:type="dxa"/>
          </w:tcPr>
          <w:p w14:paraId="19D8E66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8,000</w:t>
            </w:r>
          </w:p>
        </w:tc>
      </w:tr>
      <w:tr w:rsidR="00B71058" w:rsidRPr="00A36352" w14:paraId="4D734EA2" w14:textId="77777777" w:rsidTr="00A12A48">
        <w:tc>
          <w:tcPr>
            <w:tcW w:w="562" w:type="dxa"/>
          </w:tcPr>
          <w:p w14:paraId="551651F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w:t>
            </w:r>
          </w:p>
        </w:tc>
        <w:tc>
          <w:tcPr>
            <w:tcW w:w="1529" w:type="dxa"/>
          </w:tcPr>
          <w:p w14:paraId="5452FC0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Demobilization</w:t>
            </w:r>
          </w:p>
        </w:tc>
        <w:tc>
          <w:tcPr>
            <w:tcW w:w="1501" w:type="dxa"/>
          </w:tcPr>
          <w:p w14:paraId="0E9C1C3F" w14:textId="77777777" w:rsidR="00B71058" w:rsidRPr="00A36352" w:rsidRDefault="00B71058">
            <w:pPr>
              <w:spacing w:line="276" w:lineRule="auto"/>
              <w:rPr>
                <w:rFonts w:ascii="Times New Roman" w:hAnsi="Times New Roman" w:cs="Times New Roman"/>
                <w:sz w:val="24"/>
                <w:szCs w:val="24"/>
              </w:rPr>
            </w:pPr>
          </w:p>
        </w:tc>
        <w:tc>
          <w:tcPr>
            <w:tcW w:w="1506" w:type="dxa"/>
          </w:tcPr>
          <w:p w14:paraId="15F46618" w14:textId="77777777" w:rsidR="00B71058" w:rsidRPr="00A36352" w:rsidRDefault="00B71058">
            <w:pPr>
              <w:spacing w:line="276" w:lineRule="auto"/>
              <w:rPr>
                <w:rFonts w:ascii="Times New Roman" w:hAnsi="Times New Roman" w:cs="Times New Roman"/>
                <w:sz w:val="24"/>
                <w:szCs w:val="24"/>
              </w:rPr>
            </w:pPr>
          </w:p>
        </w:tc>
        <w:tc>
          <w:tcPr>
            <w:tcW w:w="1504" w:type="dxa"/>
          </w:tcPr>
          <w:p w14:paraId="5BFD6BF3" w14:textId="77777777" w:rsidR="00B71058" w:rsidRPr="00A36352" w:rsidRDefault="00B71058">
            <w:pPr>
              <w:spacing w:line="276" w:lineRule="auto"/>
              <w:rPr>
                <w:rFonts w:ascii="Times New Roman" w:hAnsi="Times New Roman" w:cs="Times New Roman"/>
                <w:sz w:val="24"/>
                <w:szCs w:val="24"/>
              </w:rPr>
            </w:pPr>
          </w:p>
        </w:tc>
        <w:tc>
          <w:tcPr>
            <w:tcW w:w="1728" w:type="dxa"/>
          </w:tcPr>
          <w:p w14:paraId="24234330" w14:textId="77777777" w:rsidR="00B71058" w:rsidRPr="00A36352" w:rsidRDefault="00B71058">
            <w:pPr>
              <w:spacing w:line="276" w:lineRule="auto"/>
              <w:rPr>
                <w:rFonts w:ascii="Times New Roman" w:hAnsi="Times New Roman" w:cs="Times New Roman"/>
                <w:sz w:val="24"/>
                <w:szCs w:val="24"/>
              </w:rPr>
            </w:pPr>
          </w:p>
        </w:tc>
        <w:tc>
          <w:tcPr>
            <w:tcW w:w="1588" w:type="dxa"/>
          </w:tcPr>
          <w:p w14:paraId="77D55037" w14:textId="77777777" w:rsidR="00B71058" w:rsidRPr="00A36352" w:rsidRDefault="00B71058">
            <w:pPr>
              <w:spacing w:line="276" w:lineRule="auto"/>
              <w:rPr>
                <w:rFonts w:ascii="Times New Roman" w:hAnsi="Times New Roman" w:cs="Times New Roman"/>
                <w:sz w:val="24"/>
                <w:szCs w:val="24"/>
              </w:rPr>
            </w:pPr>
          </w:p>
        </w:tc>
      </w:tr>
      <w:tr w:rsidR="00B71058" w:rsidRPr="00A36352" w14:paraId="2A1AA7B2" w14:textId="77777777" w:rsidTr="00A12A48">
        <w:tc>
          <w:tcPr>
            <w:tcW w:w="562" w:type="dxa"/>
          </w:tcPr>
          <w:p w14:paraId="5B9C720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I</w:t>
            </w:r>
          </w:p>
        </w:tc>
        <w:tc>
          <w:tcPr>
            <w:tcW w:w="1529" w:type="dxa"/>
          </w:tcPr>
          <w:p w14:paraId="1BCFFDF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Environmental </w:t>
            </w:r>
          </w:p>
        </w:tc>
        <w:tc>
          <w:tcPr>
            <w:tcW w:w="1501" w:type="dxa"/>
          </w:tcPr>
          <w:p w14:paraId="154FC5A1" w14:textId="77777777" w:rsidR="00B71058" w:rsidRPr="00A36352" w:rsidRDefault="00B71058">
            <w:pPr>
              <w:spacing w:line="276" w:lineRule="auto"/>
              <w:rPr>
                <w:rFonts w:ascii="Times New Roman" w:hAnsi="Times New Roman" w:cs="Times New Roman"/>
                <w:sz w:val="24"/>
                <w:szCs w:val="24"/>
              </w:rPr>
            </w:pPr>
          </w:p>
        </w:tc>
        <w:tc>
          <w:tcPr>
            <w:tcW w:w="1506" w:type="dxa"/>
          </w:tcPr>
          <w:p w14:paraId="305D687D" w14:textId="77777777" w:rsidR="00B71058" w:rsidRPr="00A36352" w:rsidRDefault="00B71058">
            <w:pPr>
              <w:spacing w:line="276" w:lineRule="auto"/>
              <w:rPr>
                <w:rFonts w:ascii="Times New Roman" w:hAnsi="Times New Roman" w:cs="Times New Roman"/>
                <w:sz w:val="24"/>
                <w:szCs w:val="24"/>
              </w:rPr>
            </w:pPr>
          </w:p>
        </w:tc>
        <w:tc>
          <w:tcPr>
            <w:tcW w:w="1504" w:type="dxa"/>
          </w:tcPr>
          <w:p w14:paraId="0A7E4354" w14:textId="77777777" w:rsidR="00B71058" w:rsidRPr="00A36352" w:rsidRDefault="00B71058">
            <w:pPr>
              <w:spacing w:line="276" w:lineRule="auto"/>
              <w:rPr>
                <w:rFonts w:ascii="Times New Roman" w:hAnsi="Times New Roman" w:cs="Times New Roman"/>
                <w:sz w:val="24"/>
                <w:szCs w:val="24"/>
              </w:rPr>
            </w:pPr>
          </w:p>
        </w:tc>
        <w:tc>
          <w:tcPr>
            <w:tcW w:w="1728" w:type="dxa"/>
          </w:tcPr>
          <w:p w14:paraId="28E99EAC" w14:textId="77777777" w:rsidR="00B71058" w:rsidRPr="00A36352" w:rsidRDefault="00B71058">
            <w:pPr>
              <w:spacing w:line="276" w:lineRule="auto"/>
              <w:rPr>
                <w:rFonts w:ascii="Times New Roman" w:hAnsi="Times New Roman" w:cs="Times New Roman"/>
                <w:sz w:val="24"/>
                <w:szCs w:val="24"/>
              </w:rPr>
            </w:pPr>
          </w:p>
        </w:tc>
        <w:tc>
          <w:tcPr>
            <w:tcW w:w="1588" w:type="dxa"/>
          </w:tcPr>
          <w:p w14:paraId="2578E5F5" w14:textId="77777777" w:rsidR="00B71058" w:rsidRPr="00A36352" w:rsidRDefault="00B71058">
            <w:pPr>
              <w:spacing w:line="276" w:lineRule="auto"/>
              <w:rPr>
                <w:rFonts w:ascii="Times New Roman" w:hAnsi="Times New Roman" w:cs="Times New Roman"/>
                <w:sz w:val="24"/>
                <w:szCs w:val="24"/>
              </w:rPr>
            </w:pPr>
          </w:p>
        </w:tc>
      </w:tr>
      <w:tr w:rsidR="00B71058" w:rsidRPr="00A36352" w14:paraId="19E8C428" w14:textId="77777777" w:rsidTr="00A12A48">
        <w:tc>
          <w:tcPr>
            <w:tcW w:w="562" w:type="dxa"/>
          </w:tcPr>
          <w:p w14:paraId="5BA01A4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32</w:t>
            </w:r>
          </w:p>
        </w:tc>
        <w:tc>
          <w:tcPr>
            <w:tcW w:w="1529" w:type="dxa"/>
          </w:tcPr>
          <w:p w14:paraId="281CDBA1"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OHSP developed</w:t>
            </w:r>
          </w:p>
          <w:p w14:paraId="76226E0D"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No of trained first Aiders</w:t>
            </w:r>
          </w:p>
          <w:p w14:paraId="21E4DC44"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Usage of appropriate PPE</w:t>
            </w:r>
          </w:p>
          <w:p w14:paraId="63E2D3C6"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Usage of signage and demarcations</w:t>
            </w:r>
          </w:p>
        </w:tc>
        <w:tc>
          <w:tcPr>
            <w:tcW w:w="1501" w:type="dxa"/>
          </w:tcPr>
          <w:p w14:paraId="0FE3402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Visual observation</w:t>
            </w:r>
          </w:p>
        </w:tc>
        <w:tc>
          <w:tcPr>
            <w:tcW w:w="1506" w:type="dxa"/>
          </w:tcPr>
          <w:p w14:paraId="1C21D1B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Compliance with Factory Act, 1990</w:t>
            </w:r>
          </w:p>
        </w:tc>
        <w:tc>
          <w:tcPr>
            <w:tcW w:w="1504" w:type="dxa"/>
          </w:tcPr>
          <w:p w14:paraId="5878463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Monthly at Construction Site</w:t>
            </w:r>
          </w:p>
        </w:tc>
        <w:tc>
          <w:tcPr>
            <w:tcW w:w="1728" w:type="dxa"/>
          </w:tcPr>
          <w:p w14:paraId="192B27F8"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Bauchi State Ministry of Health, LGAs</w:t>
            </w:r>
          </w:p>
        </w:tc>
        <w:tc>
          <w:tcPr>
            <w:tcW w:w="1588" w:type="dxa"/>
          </w:tcPr>
          <w:p w14:paraId="27A9031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t>
            </w:r>
          </w:p>
        </w:tc>
      </w:tr>
      <w:tr w:rsidR="00B71058" w:rsidRPr="00A36352" w14:paraId="39880A10" w14:textId="77777777" w:rsidTr="00A12A48">
        <w:tc>
          <w:tcPr>
            <w:tcW w:w="562" w:type="dxa"/>
          </w:tcPr>
          <w:p w14:paraId="11B9DF7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32</w:t>
            </w:r>
          </w:p>
        </w:tc>
        <w:tc>
          <w:tcPr>
            <w:tcW w:w="1529" w:type="dxa"/>
          </w:tcPr>
          <w:p w14:paraId="22BF97A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Availability and proper use of PPEs</w:t>
            </w:r>
          </w:p>
          <w:p w14:paraId="2B29A1F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-Availability and proper use of warning signs</w:t>
            </w:r>
          </w:p>
          <w:p w14:paraId="773707FF" w14:textId="77777777" w:rsidR="00B71058" w:rsidRPr="00A36352" w:rsidRDefault="00B71058">
            <w:pPr>
              <w:spacing w:line="276" w:lineRule="auto"/>
              <w:rPr>
                <w:rFonts w:ascii="Times New Roman" w:hAnsi="Times New Roman" w:cs="Times New Roman"/>
                <w:sz w:val="24"/>
                <w:szCs w:val="24"/>
              </w:rPr>
            </w:pPr>
          </w:p>
        </w:tc>
        <w:tc>
          <w:tcPr>
            <w:tcW w:w="1501" w:type="dxa"/>
          </w:tcPr>
          <w:p w14:paraId="153AB33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Transport for monitoring </w:t>
            </w:r>
          </w:p>
          <w:p w14:paraId="07FAA000"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Records on frequency and location of waste disposal sites of domestic and construction waste</w:t>
            </w:r>
          </w:p>
        </w:tc>
        <w:tc>
          <w:tcPr>
            <w:tcW w:w="1506" w:type="dxa"/>
          </w:tcPr>
          <w:p w14:paraId="34D8D101" w14:textId="77777777" w:rsidR="00B71058" w:rsidRPr="00A36352" w:rsidRDefault="00B71058">
            <w:pPr>
              <w:spacing w:line="276" w:lineRule="auto"/>
              <w:rPr>
                <w:rFonts w:ascii="Times New Roman" w:hAnsi="Times New Roman" w:cs="Times New Roman"/>
                <w:sz w:val="24"/>
                <w:szCs w:val="24"/>
              </w:rPr>
            </w:pPr>
          </w:p>
        </w:tc>
        <w:tc>
          <w:tcPr>
            <w:tcW w:w="1504" w:type="dxa"/>
          </w:tcPr>
          <w:p w14:paraId="7CD6E542"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Weekly</w:t>
            </w:r>
          </w:p>
        </w:tc>
        <w:tc>
          <w:tcPr>
            <w:tcW w:w="1728" w:type="dxa"/>
          </w:tcPr>
          <w:p w14:paraId="5B260345"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Contractor/ Engineering Consultant</w:t>
            </w:r>
          </w:p>
          <w:p w14:paraId="5C58564A"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PIU</w:t>
            </w:r>
          </w:p>
          <w:p w14:paraId="43F3481F"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Safeguards Specialist</w:t>
            </w:r>
          </w:p>
        </w:tc>
        <w:tc>
          <w:tcPr>
            <w:tcW w:w="1588" w:type="dxa"/>
          </w:tcPr>
          <w:p w14:paraId="6722B509"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110,000</w:t>
            </w:r>
          </w:p>
        </w:tc>
      </w:tr>
      <w:tr w:rsidR="00B71058" w:rsidRPr="00A36352" w14:paraId="13205CAD" w14:textId="77777777" w:rsidTr="00A12A48">
        <w:tc>
          <w:tcPr>
            <w:tcW w:w="562" w:type="dxa"/>
          </w:tcPr>
          <w:p w14:paraId="32F6E1F4" w14:textId="77777777" w:rsidR="00B71058" w:rsidRPr="00A36352" w:rsidRDefault="00B71058">
            <w:pPr>
              <w:spacing w:line="276" w:lineRule="auto"/>
              <w:rPr>
                <w:rFonts w:ascii="Times New Roman" w:hAnsi="Times New Roman" w:cs="Times New Roman"/>
                <w:sz w:val="24"/>
                <w:szCs w:val="24"/>
              </w:rPr>
            </w:pPr>
          </w:p>
        </w:tc>
        <w:tc>
          <w:tcPr>
            <w:tcW w:w="7768" w:type="dxa"/>
            <w:gridSpan w:val="5"/>
          </w:tcPr>
          <w:p w14:paraId="444714D3"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Sub-Total Monitoring</w:t>
            </w:r>
            <w:r w:rsidRPr="00A36352">
              <w:rPr>
                <w:rFonts w:ascii="Times New Roman" w:hAnsi="Times New Roman" w:cs="Times New Roman"/>
                <w:sz w:val="24"/>
                <w:szCs w:val="24"/>
              </w:rPr>
              <w:tab/>
              <w:t>-Per site</w:t>
            </w:r>
          </w:p>
        </w:tc>
        <w:tc>
          <w:tcPr>
            <w:tcW w:w="1588" w:type="dxa"/>
          </w:tcPr>
          <w:p w14:paraId="75F6AB8E"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423,000.00</w:t>
            </w:r>
          </w:p>
        </w:tc>
      </w:tr>
      <w:tr w:rsidR="00B71058" w:rsidRPr="00A36352" w14:paraId="7691ECCB" w14:textId="77777777" w:rsidTr="00A12A48">
        <w:tc>
          <w:tcPr>
            <w:tcW w:w="562" w:type="dxa"/>
          </w:tcPr>
          <w:p w14:paraId="5B901683" w14:textId="77777777" w:rsidR="00B71058" w:rsidRPr="00A36352" w:rsidRDefault="00B71058">
            <w:pPr>
              <w:spacing w:line="276" w:lineRule="auto"/>
              <w:rPr>
                <w:rFonts w:ascii="Times New Roman" w:hAnsi="Times New Roman" w:cs="Times New Roman"/>
                <w:sz w:val="24"/>
                <w:szCs w:val="24"/>
              </w:rPr>
            </w:pPr>
          </w:p>
        </w:tc>
        <w:tc>
          <w:tcPr>
            <w:tcW w:w="7768" w:type="dxa"/>
            <w:gridSpan w:val="5"/>
          </w:tcPr>
          <w:p w14:paraId="41BC8C3C"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For the three (3) sites</w:t>
            </w:r>
          </w:p>
        </w:tc>
        <w:tc>
          <w:tcPr>
            <w:tcW w:w="1588" w:type="dxa"/>
          </w:tcPr>
          <w:p w14:paraId="795CC22B"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1,269,000.00</w:t>
            </w:r>
          </w:p>
        </w:tc>
      </w:tr>
    </w:tbl>
    <w:p w14:paraId="57362DA4" w14:textId="77777777" w:rsidR="00B71058" w:rsidRPr="00A36352" w:rsidRDefault="00B71058">
      <w:pPr>
        <w:spacing w:line="276" w:lineRule="auto"/>
        <w:jc w:val="both"/>
        <w:rPr>
          <w:rFonts w:ascii="Times New Roman" w:hAnsi="Times New Roman" w:cs="Times New Roman"/>
          <w:sz w:val="24"/>
          <w:szCs w:val="24"/>
        </w:rPr>
      </w:pPr>
    </w:p>
    <w:p w14:paraId="5481DD32" w14:textId="77777777" w:rsidR="00B71058" w:rsidRPr="00A36352" w:rsidRDefault="00000000">
      <w:pPr>
        <w:pStyle w:val="Heading2"/>
        <w:spacing w:line="276" w:lineRule="auto"/>
        <w:jc w:val="both"/>
        <w:rPr>
          <w:rFonts w:ascii="Times New Roman" w:hAnsi="Times New Roman" w:cs="Times New Roman"/>
          <w:szCs w:val="24"/>
        </w:rPr>
      </w:pPr>
      <w:bookmarkStart w:id="412" w:name="_Toc115867791"/>
      <w:bookmarkStart w:id="413" w:name="_Toc9986"/>
      <w:bookmarkStart w:id="414" w:name="_Toc128311653"/>
      <w:bookmarkStart w:id="415" w:name="_Toc127767810"/>
      <w:bookmarkStart w:id="416" w:name="_Toc22636533"/>
      <w:bookmarkStart w:id="417" w:name="_Toc204445812"/>
      <w:bookmarkStart w:id="418" w:name="_Hlk119217971"/>
      <w:r w:rsidRPr="00A36352">
        <w:rPr>
          <w:rFonts w:ascii="Times New Roman" w:hAnsi="Times New Roman" w:cs="Times New Roman"/>
          <w:szCs w:val="24"/>
        </w:rPr>
        <w:t>7.3Institutional Arrangements</w:t>
      </w:r>
      <w:bookmarkEnd w:id="412"/>
      <w:bookmarkEnd w:id="413"/>
      <w:bookmarkEnd w:id="414"/>
      <w:bookmarkEnd w:id="415"/>
      <w:bookmarkEnd w:id="416"/>
      <w:bookmarkEnd w:id="417"/>
    </w:p>
    <w:p w14:paraId="150FA13B"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lang w:val="en-AU"/>
        </w:rPr>
        <w:t xml:space="preserve"> Institutional arrangements are essential for the successful implementation of this ESMP. The capacities of these institutions also need to be improved for optimum project implementation. </w:t>
      </w:r>
      <w:r w:rsidRPr="00A36352">
        <w:rPr>
          <w:rFonts w:ascii="Times New Roman" w:hAnsi="Times New Roman" w:cs="Times New Roman"/>
          <w:b/>
          <w:i/>
          <w:iCs/>
          <w:sz w:val="24"/>
          <w:szCs w:val="24"/>
          <w:lang w:val="en-AU"/>
        </w:rPr>
        <w:t>Table 36</w:t>
      </w:r>
      <w:r w:rsidRPr="00A36352">
        <w:rPr>
          <w:rFonts w:ascii="Times New Roman" w:hAnsi="Times New Roman" w:cs="Times New Roman"/>
          <w:bCs/>
          <w:sz w:val="24"/>
          <w:szCs w:val="24"/>
          <w:lang w:val="en-AU"/>
        </w:rPr>
        <w:t xml:space="preserve"> explains the arrangement as well as the roles and responsibilities of the institutions and persons that will be involved in the implementation, monitoring, and review of the ESMP</w:t>
      </w:r>
      <w:r w:rsidRPr="00A36352">
        <w:rPr>
          <w:rFonts w:ascii="Times New Roman" w:hAnsi="Times New Roman" w:cs="Times New Roman"/>
          <w:bCs/>
          <w:sz w:val="24"/>
          <w:szCs w:val="24"/>
        </w:rPr>
        <w:t>.</w:t>
      </w:r>
    </w:p>
    <w:p w14:paraId="13A914A6" w14:textId="77777777" w:rsidR="00B71058" w:rsidRPr="00A36352" w:rsidRDefault="00000000">
      <w:pPr>
        <w:pStyle w:val="Caption"/>
        <w:spacing w:line="276" w:lineRule="auto"/>
        <w:jc w:val="both"/>
        <w:rPr>
          <w:rFonts w:ascii="Times New Roman" w:hAnsi="Times New Roman" w:cs="Times New Roman"/>
          <w:b/>
          <w:i/>
          <w:iCs/>
          <w:sz w:val="24"/>
          <w:szCs w:val="24"/>
        </w:rPr>
      </w:pPr>
      <w:bookmarkStart w:id="419" w:name="_Toc128908198"/>
      <w:bookmarkStart w:id="420" w:name="_Toc128311758"/>
      <w:bookmarkStart w:id="421" w:name="_Toc127767916"/>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36</w:t>
      </w:r>
      <w:r w:rsidRPr="00A36352">
        <w:rPr>
          <w:rFonts w:ascii="Times New Roman" w:hAnsi="Times New Roman" w:cs="Times New Roman"/>
          <w:sz w:val="24"/>
          <w:szCs w:val="24"/>
        </w:rPr>
        <w:fldChar w:fldCharType="end"/>
      </w:r>
      <w:bookmarkStart w:id="422" w:name="_Toc17218"/>
      <w:r w:rsidRPr="00A36352">
        <w:rPr>
          <w:rFonts w:ascii="Times New Roman" w:hAnsi="Times New Roman" w:cs="Times New Roman"/>
          <w:sz w:val="24"/>
          <w:szCs w:val="24"/>
        </w:rPr>
        <w:t>: Institutional Arrangement for ESMP Implementation</w:t>
      </w:r>
      <w:bookmarkEnd w:id="419"/>
      <w:bookmarkEnd w:id="420"/>
      <w:bookmarkEnd w:id="421"/>
      <w:bookmarkEnd w:id="422"/>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6096"/>
      </w:tblGrid>
      <w:tr w:rsidR="00B71058" w:rsidRPr="00A36352" w14:paraId="5FF187A6" w14:textId="77777777">
        <w:trPr>
          <w:trHeight w:val="184"/>
          <w:tblHeader/>
        </w:trPr>
        <w:tc>
          <w:tcPr>
            <w:tcW w:w="567" w:type="dxa"/>
          </w:tcPr>
          <w:p w14:paraId="5889F154" w14:textId="77777777" w:rsidR="00B71058" w:rsidRPr="00A36352" w:rsidRDefault="00000000">
            <w:pPr>
              <w:spacing w:after="0" w:line="276" w:lineRule="auto"/>
              <w:jc w:val="both"/>
              <w:rPr>
                <w:rFonts w:ascii="Times New Roman" w:hAnsi="Times New Roman" w:cs="Times New Roman"/>
                <w:b/>
                <w:sz w:val="24"/>
                <w:szCs w:val="24"/>
                <w:lang w:val="en-GB"/>
              </w:rPr>
            </w:pPr>
            <w:r w:rsidRPr="00A36352">
              <w:rPr>
                <w:rFonts w:ascii="Times New Roman" w:hAnsi="Times New Roman" w:cs="Times New Roman"/>
                <w:b/>
                <w:sz w:val="24"/>
                <w:szCs w:val="24"/>
                <w:lang w:val="en-GB"/>
              </w:rPr>
              <w:t>S/N</w:t>
            </w:r>
          </w:p>
        </w:tc>
        <w:tc>
          <w:tcPr>
            <w:tcW w:w="2268" w:type="dxa"/>
          </w:tcPr>
          <w:p w14:paraId="3EFC193A" w14:textId="77777777" w:rsidR="00B71058" w:rsidRPr="00A36352" w:rsidRDefault="00000000">
            <w:pPr>
              <w:spacing w:after="0" w:line="276" w:lineRule="auto"/>
              <w:jc w:val="both"/>
              <w:rPr>
                <w:rFonts w:ascii="Times New Roman" w:hAnsi="Times New Roman" w:cs="Times New Roman"/>
                <w:b/>
                <w:sz w:val="24"/>
                <w:szCs w:val="24"/>
                <w:lang w:val="en-GB"/>
              </w:rPr>
            </w:pPr>
            <w:r w:rsidRPr="00A36352">
              <w:rPr>
                <w:rFonts w:ascii="Times New Roman" w:hAnsi="Times New Roman" w:cs="Times New Roman"/>
                <w:b/>
                <w:sz w:val="24"/>
                <w:szCs w:val="24"/>
                <w:lang w:val="en-GB"/>
              </w:rPr>
              <w:t>Category</w:t>
            </w:r>
          </w:p>
        </w:tc>
        <w:tc>
          <w:tcPr>
            <w:tcW w:w="6096" w:type="dxa"/>
          </w:tcPr>
          <w:p w14:paraId="6860AD9E" w14:textId="77777777" w:rsidR="00B71058" w:rsidRPr="00A36352" w:rsidRDefault="00000000">
            <w:pPr>
              <w:spacing w:after="0" w:line="276" w:lineRule="auto"/>
              <w:jc w:val="both"/>
              <w:rPr>
                <w:rFonts w:ascii="Times New Roman" w:hAnsi="Times New Roman" w:cs="Times New Roman"/>
                <w:b/>
                <w:sz w:val="24"/>
                <w:szCs w:val="24"/>
                <w:lang w:val="en-GB"/>
              </w:rPr>
            </w:pPr>
            <w:r w:rsidRPr="00A36352">
              <w:rPr>
                <w:rFonts w:ascii="Times New Roman" w:hAnsi="Times New Roman" w:cs="Times New Roman"/>
                <w:b/>
                <w:sz w:val="24"/>
                <w:szCs w:val="24"/>
                <w:lang w:val="en-GB"/>
              </w:rPr>
              <w:t xml:space="preserve">Roles &amp; Responsibilities </w:t>
            </w:r>
          </w:p>
        </w:tc>
      </w:tr>
      <w:tr w:rsidR="00B71058" w:rsidRPr="00A36352" w14:paraId="1B181202" w14:textId="77777777">
        <w:trPr>
          <w:trHeight w:val="552"/>
        </w:trPr>
        <w:tc>
          <w:tcPr>
            <w:tcW w:w="567" w:type="dxa"/>
          </w:tcPr>
          <w:p w14:paraId="4FEDD1CE"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1</w:t>
            </w:r>
          </w:p>
        </w:tc>
        <w:tc>
          <w:tcPr>
            <w:tcW w:w="2268" w:type="dxa"/>
          </w:tcPr>
          <w:p w14:paraId="7196B841"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Federal Ministry of Environment</w:t>
            </w:r>
          </w:p>
        </w:tc>
        <w:tc>
          <w:tcPr>
            <w:tcW w:w="6096" w:type="dxa"/>
          </w:tcPr>
          <w:p w14:paraId="3E278F72" w14:textId="77777777" w:rsidR="00B71058" w:rsidRPr="00A36352" w:rsidRDefault="00000000">
            <w:pPr>
              <w:pStyle w:val="ListParagraph"/>
              <w:numPr>
                <w:ilvl w:val="0"/>
                <w:numId w:val="30"/>
              </w:num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Approve disclosure of ESMP in-country </w:t>
            </w:r>
          </w:p>
          <w:p w14:paraId="0EB6EFBE" w14:textId="77777777" w:rsidR="00B71058" w:rsidRPr="00A36352" w:rsidRDefault="00000000">
            <w:pPr>
              <w:pStyle w:val="ListParagraph"/>
              <w:numPr>
                <w:ilvl w:val="0"/>
                <w:numId w:val="30"/>
              </w:num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Environmental monitoring to ensure country standards is complied with.</w:t>
            </w:r>
          </w:p>
        </w:tc>
      </w:tr>
      <w:tr w:rsidR="00B71058" w:rsidRPr="00A36352" w14:paraId="4F4861F9" w14:textId="77777777">
        <w:trPr>
          <w:trHeight w:val="565"/>
        </w:trPr>
        <w:tc>
          <w:tcPr>
            <w:tcW w:w="567" w:type="dxa"/>
          </w:tcPr>
          <w:p w14:paraId="0577A33B"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2</w:t>
            </w:r>
          </w:p>
        </w:tc>
        <w:tc>
          <w:tcPr>
            <w:tcW w:w="2268" w:type="dxa"/>
          </w:tcPr>
          <w:p w14:paraId="59BDD35E"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IBSDLEIP Programme Coordinating Unit (PCU)</w:t>
            </w:r>
          </w:p>
        </w:tc>
        <w:tc>
          <w:tcPr>
            <w:tcW w:w="6096" w:type="dxa"/>
          </w:tcPr>
          <w:p w14:paraId="62629B2F" w14:textId="77777777" w:rsidR="00B71058" w:rsidRPr="00A36352" w:rsidRDefault="00000000">
            <w:pPr>
              <w:pStyle w:val="ListParagraph"/>
              <w:numPr>
                <w:ilvl w:val="0"/>
                <w:numId w:val="31"/>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Ensuring approval &amp; disclosure of Environmental and Social safeguards instruments to the public</w:t>
            </w:r>
          </w:p>
          <w:p w14:paraId="7BE83256" w14:textId="77777777" w:rsidR="00B71058" w:rsidRPr="00A36352" w:rsidRDefault="00000000">
            <w:pPr>
              <w:pStyle w:val="ListParagraph"/>
              <w:numPr>
                <w:ilvl w:val="0"/>
                <w:numId w:val="31"/>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Facilitate M&amp;E implementation and monitoring functions.</w:t>
            </w:r>
          </w:p>
          <w:p w14:paraId="15E00C66" w14:textId="77777777" w:rsidR="00B71058" w:rsidRPr="00A36352" w:rsidRDefault="00000000">
            <w:pPr>
              <w:pStyle w:val="ListParagraph"/>
              <w:numPr>
                <w:ilvl w:val="0"/>
                <w:numId w:val="31"/>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Responsible for coordination to ensure that parties to implementation carry out their responsibilities as and when due.</w:t>
            </w:r>
          </w:p>
        </w:tc>
      </w:tr>
      <w:tr w:rsidR="00B71058" w:rsidRPr="00A36352" w14:paraId="3B2478DD" w14:textId="77777777">
        <w:trPr>
          <w:trHeight w:val="565"/>
        </w:trPr>
        <w:tc>
          <w:tcPr>
            <w:tcW w:w="567" w:type="dxa"/>
          </w:tcPr>
          <w:p w14:paraId="26E35AC9"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3</w:t>
            </w:r>
          </w:p>
        </w:tc>
        <w:tc>
          <w:tcPr>
            <w:tcW w:w="2268" w:type="dxa"/>
          </w:tcPr>
          <w:p w14:paraId="7B1E95E0"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Bauchi State Ministry of Environment </w:t>
            </w:r>
          </w:p>
        </w:tc>
        <w:tc>
          <w:tcPr>
            <w:tcW w:w="6096" w:type="dxa"/>
          </w:tcPr>
          <w:p w14:paraId="5F68AFCE" w14:textId="77777777" w:rsidR="00B71058" w:rsidRPr="00A36352" w:rsidRDefault="00000000">
            <w:pPr>
              <w:pStyle w:val="ListParagraph"/>
              <w:numPr>
                <w:ilvl w:val="0"/>
                <w:numId w:val="32"/>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Responsible for overseeing environmental monitoring and compliance at the State level </w:t>
            </w:r>
          </w:p>
          <w:p w14:paraId="4E2D4E5F" w14:textId="77777777" w:rsidR="00B71058" w:rsidRPr="00A36352" w:rsidRDefault="00000000">
            <w:pPr>
              <w:pStyle w:val="ListParagraph"/>
              <w:numPr>
                <w:ilvl w:val="0"/>
                <w:numId w:val="32"/>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Site assessment and monitoring of ESMP implementation.</w:t>
            </w:r>
          </w:p>
        </w:tc>
      </w:tr>
      <w:tr w:rsidR="00B71058" w:rsidRPr="00A36352" w14:paraId="39D8BC12" w14:textId="77777777">
        <w:trPr>
          <w:trHeight w:val="656"/>
        </w:trPr>
        <w:tc>
          <w:tcPr>
            <w:tcW w:w="567" w:type="dxa"/>
          </w:tcPr>
          <w:p w14:paraId="013D94C6"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4</w:t>
            </w:r>
          </w:p>
        </w:tc>
        <w:tc>
          <w:tcPr>
            <w:tcW w:w="2268" w:type="dxa"/>
          </w:tcPr>
          <w:p w14:paraId="32812548"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PIU</w:t>
            </w:r>
          </w:p>
        </w:tc>
        <w:tc>
          <w:tcPr>
            <w:tcW w:w="6096" w:type="dxa"/>
          </w:tcPr>
          <w:p w14:paraId="1F7FFB39" w14:textId="77777777" w:rsidR="00B71058" w:rsidRPr="00A36352" w:rsidRDefault="00000000">
            <w:pPr>
              <w:pStyle w:val="ListParagraph"/>
              <w:numPr>
                <w:ilvl w:val="0"/>
                <w:numId w:val="32"/>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Ensuring approval of fund for Environmental and Social safeguards unit and M&amp;E implementation and monitoring functions;</w:t>
            </w:r>
          </w:p>
          <w:p w14:paraId="0BD5844D" w14:textId="77777777" w:rsidR="00B71058" w:rsidRPr="00A36352" w:rsidRDefault="00000000">
            <w:pPr>
              <w:pStyle w:val="ListParagraph"/>
              <w:numPr>
                <w:ilvl w:val="0"/>
                <w:numId w:val="32"/>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Ensure that the ESMP is disclosed to the public</w:t>
            </w:r>
          </w:p>
          <w:p w14:paraId="19413DDA" w14:textId="77777777" w:rsidR="00B71058" w:rsidRPr="00A36352" w:rsidRDefault="00000000">
            <w:pPr>
              <w:pStyle w:val="ListParagraph"/>
              <w:numPr>
                <w:ilvl w:val="0"/>
                <w:numId w:val="32"/>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Ensure that responsible parties carry out their responsibilities as and when due.</w:t>
            </w:r>
          </w:p>
          <w:p w14:paraId="76EE950B" w14:textId="77777777" w:rsidR="00B71058" w:rsidRPr="00A36352" w:rsidRDefault="00000000">
            <w:pPr>
              <w:pStyle w:val="ListParagraph"/>
              <w:numPr>
                <w:ilvl w:val="0"/>
                <w:numId w:val="32"/>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Ensure that AfDB’s safeguards policies and country standards are adhered to by contractors and workers through supervision and funding of mitigation measures</w:t>
            </w:r>
          </w:p>
        </w:tc>
      </w:tr>
      <w:tr w:rsidR="00B71058" w:rsidRPr="00A36352" w14:paraId="256D5A79" w14:textId="77777777">
        <w:trPr>
          <w:trHeight w:val="558"/>
        </w:trPr>
        <w:tc>
          <w:tcPr>
            <w:tcW w:w="567" w:type="dxa"/>
          </w:tcPr>
          <w:p w14:paraId="4AB3E484"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5</w:t>
            </w:r>
          </w:p>
        </w:tc>
        <w:tc>
          <w:tcPr>
            <w:tcW w:w="2268" w:type="dxa"/>
          </w:tcPr>
          <w:p w14:paraId="72527DF5"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PIU Environmental &amp; Social Safeguard </w:t>
            </w:r>
            <w:r w:rsidRPr="00A36352">
              <w:rPr>
                <w:rFonts w:ascii="Times New Roman" w:hAnsi="Times New Roman" w:cs="Times New Roman"/>
                <w:bCs/>
                <w:sz w:val="24"/>
                <w:szCs w:val="24"/>
                <w:lang w:val="en-GB"/>
              </w:rPr>
              <w:lastRenderedPageBreak/>
              <w:t>Units</w:t>
            </w:r>
          </w:p>
        </w:tc>
        <w:tc>
          <w:tcPr>
            <w:tcW w:w="6096" w:type="dxa"/>
          </w:tcPr>
          <w:p w14:paraId="61B71052" w14:textId="77777777" w:rsidR="00B71058" w:rsidRPr="00A36352" w:rsidRDefault="00000000">
            <w:pPr>
              <w:spacing w:after="0" w:line="276" w:lineRule="auto"/>
              <w:rPr>
                <w:rFonts w:ascii="Times New Roman" w:hAnsi="Times New Roman" w:cs="Times New Roman"/>
                <w:bCs/>
                <w:i/>
                <w:iCs/>
                <w:sz w:val="24"/>
                <w:szCs w:val="24"/>
                <w:lang w:val="en-GB"/>
              </w:rPr>
            </w:pPr>
            <w:r w:rsidRPr="00A36352">
              <w:rPr>
                <w:rFonts w:ascii="Times New Roman" w:hAnsi="Times New Roman" w:cs="Times New Roman"/>
                <w:bCs/>
                <w:i/>
                <w:iCs/>
                <w:sz w:val="24"/>
                <w:szCs w:val="24"/>
                <w:lang w:val="en-GB"/>
              </w:rPr>
              <w:lastRenderedPageBreak/>
              <w:t>Environmental and Social Safeguards Officer:</w:t>
            </w:r>
          </w:p>
          <w:p w14:paraId="46F9FE6B"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Carry out supervision functions during construction </w:t>
            </w:r>
            <w:r w:rsidRPr="00A36352">
              <w:rPr>
                <w:rFonts w:ascii="Times New Roman" w:hAnsi="Times New Roman" w:cs="Times New Roman"/>
                <w:bCs/>
                <w:sz w:val="24"/>
                <w:szCs w:val="24"/>
                <w:lang w:val="en-GB"/>
              </w:rPr>
              <w:lastRenderedPageBreak/>
              <w:t>to ensure that contractors and workers adhere to mitigation measures in the ESMP;</w:t>
            </w:r>
          </w:p>
          <w:p w14:paraId="7FA22689"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Collate environmental baseline data on relevant environmental characteristics for monitoring and auditing</w:t>
            </w:r>
          </w:p>
          <w:p w14:paraId="0AAD438B"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Ensure that project activities are implemented in accordance with good practices and guidelines set out in the site-specific ESMP;</w:t>
            </w:r>
          </w:p>
          <w:p w14:paraId="3404E305"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Identify and liaise with all stakeholders involved in environment-related issues in the project and be responsible for the overall monitoring of mitigation measures and the impacts of the project during implementation.</w:t>
            </w:r>
          </w:p>
          <w:p w14:paraId="3A860125"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Coordinate and ensures the implementation of the social aspects of the ESMP</w:t>
            </w:r>
          </w:p>
          <w:p w14:paraId="41E6C979"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Identify and liaise with all stakeholders involved in social related issues in the project;</w:t>
            </w:r>
          </w:p>
          <w:p w14:paraId="4DCC096A"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Conduct impact evaluation and beneficiary assessment; and</w:t>
            </w:r>
          </w:p>
          <w:p w14:paraId="2791F4E9"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Establish partnerships &amp; liaise with organizations, Community Based Organizations (CBOs), Civil Society Organizations (CSOs).</w:t>
            </w:r>
          </w:p>
        </w:tc>
      </w:tr>
      <w:tr w:rsidR="00B71058" w:rsidRPr="00A36352" w14:paraId="589026F7" w14:textId="77777777">
        <w:trPr>
          <w:trHeight w:val="368"/>
        </w:trPr>
        <w:tc>
          <w:tcPr>
            <w:tcW w:w="567" w:type="dxa"/>
          </w:tcPr>
          <w:p w14:paraId="6F34A6E6"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lastRenderedPageBreak/>
              <w:t>6</w:t>
            </w:r>
          </w:p>
        </w:tc>
        <w:tc>
          <w:tcPr>
            <w:tcW w:w="2268" w:type="dxa"/>
          </w:tcPr>
          <w:p w14:paraId="51F3C8AE"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Contractor</w:t>
            </w:r>
          </w:p>
        </w:tc>
        <w:tc>
          <w:tcPr>
            <w:tcW w:w="6096" w:type="dxa"/>
          </w:tcPr>
          <w:p w14:paraId="10669042"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Compliance with BOQ specifications in the procurement of material and construction</w:t>
            </w:r>
          </w:p>
          <w:p w14:paraId="49B8EDAC"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Implement ESMP during project implementation</w:t>
            </w:r>
          </w:p>
          <w:p w14:paraId="5682B414"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Develop C-ESMP</w:t>
            </w:r>
          </w:p>
          <w:p w14:paraId="6F433FE0"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Ensuring staff good behaviour/ practices including the use of PPEs and zero gender violence</w:t>
            </w:r>
          </w:p>
          <w:p w14:paraId="01F661B3"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Compliance with BOQ specifications in the procurement of material and construction</w:t>
            </w:r>
          </w:p>
          <w:p w14:paraId="640EC41A"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Hire Safeguards personnel to implement ESMP during project implementation</w:t>
            </w:r>
          </w:p>
          <w:p w14:paraId="2585FC81"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Mitigate environmental and Social Impacts</w:t>
            </w:r>
          </w:p>
          <w:p w14:paraId="2034B04A"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Implementation of a code of conduct for all staff</w:t>
            </w:r>
          </w:p>
          <w:p w14:paraId="205BCF0B"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Develop contractor ESMP (C-ESMP)</w:t>
            </w:r>
          </w:p>
          <w:p w14:paraId="7D228965"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Preparation of work plans for environmental and social management in line with the ESMP</w:t>
            </w:r>
          </w:p>
          <w:p w14:paraId="30FDF4EF"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Ensure any changes during the construction process that may have a significant environmental and social impact are communicated to the PIU on time and </w:t>
            </w:r>
            <w:r w:rsidRPr="00A36352">
              <w:rPr>
                <w:rFonts w:ascii="Times New Roman" w:hAnsi="Times New Roman" w:cs="Times New Roman"/>
                <w:bCs/>
                <w:sz w:val="24"/>
                <w:szCs w:val="24"/>
                <w:lang w:val="en-GB"/>
              </w:rPr>
              <w:lastRenderedPageBreak/>
              <w:t xml:space="preserve">managed accordingly. </w:t>
            </w:r>
          </w:p>
          <w:p w14:paraId="19AA3770"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Maintain records of environmental incidents as well as corrective and preventive actions taken </w:t>
            </w:r>
          </w:p>
          <w:p w14:paraId="321D8986"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Supervision the implementation of all the measures and preparation of required Monitoring report </w:t>
            </w:r>
          </w:p>
          <w:p w14:paraId="3231983F"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bookmarkStart w:id="423" w:name="_Hlk10640573"/>
            <w:r w:rsidRPr="00A36352">
              <w:rPr>
                <w:rFonts w:ascii="Times New Roman" w:hAnsi="Times New Roman" w:cs="Times New Roman"/>
                <w:bCs/>
                <w:sz w:val="24"/>
                <w:szCs w:val="24"/>
                <w:lang w:val="en-GB"/>
              </w:rPr>
              <w:t>The contractor should ensure that the safety officer conducts a Job Hazard Analysis (JHA) prior to the commencement of work to identify the hazards associated with the job activities</w:t>
            </w:r>
          </w:p>
          <w:bookmarkEnd w:id="423"/>
          <w:p w14:paraId="33AA7610"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Ensure all contractors and workers sign the Code of Conduct (CoC) and are routinely trained on the contents of the CoC</w:t>
            </w:r>
          </w:p>
          <w:p w14:paraId="2D80211A"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Provide adequate basic amenities and PPEs to workers and ensure that the PPEs are worn by workers during work.   </w:t>
            </w:r>
          </w:p>
          <w:p w14:paraId="27829B65"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Prepare and maintain records and all required reporting data as stipulated by the ESMP, for submission to the Supervising Consultant</w:t>
            </w:r>
          </w:p>
        </w:tc>
      </w:tr>
      <w:tr w:rsidR="00B71058" w:rsidRPr="00A36352" w14:paraId="1D4AD2D1" w14:textId="77777777">
        <w:trPr>
          <w:trHeight w:val="368"/>
        </w:trPr>
        <w:tc>
          <w:tcPr>
            <w:tcW w:w="567" w:type="dxa"/>
          </w:tcPr>
          <w:p w14:paraId="2D33B131"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lastRenderedPageBreak/>
              <w:t>7.</w:t>
            </w:r>
          </w:p>
        </w:tc>
        <w:tc>
          <w:tcPr>
            <w:tcW w:w="2268" w:type="dxa"/>
          </w:tcPr>
          <w:p w14:paraId="33216803"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Supervising Consultant </w:t>
            </w:r>
          </w:p>
        </w:tc>
        <w:tc>
          <w:tcPr>
            <w:tcW w:w="6096" w:type="dxa"/>
          </w:tcPr>
          <w:p w14:paraId="23A0124F"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Supervise the implementation of the ESMP by the contractors;</w:t>
            </w:r>
          </w:p>
          <w:p w14:paraId="4EEB24A9"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Review the Contractors’ Environmental and Social Implementation Plans (CESMP) to ensure compliance with the ESMP</w:t>
            </w:r>
          </w:p>
          <w:p w14:paraId="2DEA3792"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Review site-specific environmental enhancement/mitigation designs worked out by the Contractor.</w:t>
            </w:r>
          </w:p>
          <w:p w14:paraId="0D629D28"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Develop good practice construction guidelines to assist the contractors in implementing ESMPs.</w:t>
            </w:r>
          </w:p>
          <w:p w14:paraId="1B33B517"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Prepare and submit regular environmental monitoring and implementation progress reports.</w:t>
            </w:r>
          </w:p>
          <w:p w14:paraId="29B6F79E"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Continuous interaction with the Engineer/PIU Safeguards unit regarding the implementation of the environmental/social provisions in the ESMP</w:t>
            </w:r>
          </w:p>
          <w:p w14:paraId="6B462E14"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Provides independent oversight ensuring that the contractors adhere strictly to the engineering specifications and provides frequent reports on contractor/ Client’s compliance</w:t>
            </w:r>
          </w:p>
          <w:p w14:paraId="7E62B29E"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Preparation and implementation of the Environmental and Social Monitoring Plan during the construction</w:t>
            </w:r>
          </w:p>
          <w:p w14:paraId="2B6B5342"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lastRenderedPageBreak/>
              <w:t>Supervision of contractor performance in the implementation of the Construction and Work Camp Management Plan</w:t>
            </w:r>
          </w:p>
          <w:p w14:paraId="4F65C831"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Hire Safeguards personnel to implement ESMP</w:t>
            </w:r>
          </w:p>
          <w:p w14:paraId="0EBDE901"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Thorough supervision of the mitigation of the environmental and social impacts such as labour influx and GBV </w:t>
            </w:r>
          </w:p>
          <w:p w14:paraId="26A07FBD"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Reporting any incidents or non-compliance with the ESMP to the PIU</w:t>
            </w:r>
          </w:p>
          <w:p w14:paraId="76514E39"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Ensuring adequate training and education of all staff involved in environmental supervision</w:t>
            </w:r>
          </w:p>
          <w:p w14:paraId="2832D55F"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Making recommendations to the BAUCHI PIU regarding ESMP performance as part of an overall commitment to continuous improvement </w:t>
            </w:r>
          </w:p>
          <w:p w14:paraId="4130704F"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Supervise contractor performance of the implementation of the Construction Campsite/Staging area Camp Management Plan/CESMP</w:t>
            </w:r>
          </w:p>
          <w:p w14:paraId="7A515585" w14:textId="77777777" w:rsidR="00B71058" w:rsidRPr="00A36352" w:rsidRDefault="00000000">
            <w:pPr>
              <w:pStyle w:val="ListParagraph"/>
              <w:numPr>
                <w:ilvl w:val="0"/>
                <w:numId w:val="33"/>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Prepare monthly safeguards report including recommendations to the BAUCHI PIU regarding ESMP performance as part of an overall commitment to continuous improvement</w:t>
            </w:r>
          </w:p>
        </w:tc>
      </w:tr>
      <w:tr w:rsidR="00B71058" w:rsidRPr="00A36352" w14:paraId="35A0F642" w14:textId="77777777">
        <w:trPr>
          <w:trHeight w:val="327"/>
        </w:trPr>
        <w:tc>
          <w:tcPr>
            <w:tcW w:w="567" w:type="dxa"/>
          </w:tcPr>
          <w:p w14:paraId="5A866D5F"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lastRenderedPageBreak/>
              <w:t>8</w:t>
            </w:r>
          </w:p>
        </w:tc>
        <w:tc>
          <w:tcPr>
            <w:tcW w:w="2268" w:type="dxa"/>
          </w:tcPr>
          <w:p w14:paraId="721EC05B"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Bauchi State Ministry of Environment and Bauchi State Environmental Protection Agency</w:t>
            </w:r>
          </w:p>
        </w:tc>
        <w:tc>
          <w:tcPr>
            <w:tcW w:w="6096" w:type="dxa"/>
          </w:tcPr>
          <w:p w14:paraId="20C66403" w14:textId="77777777" w:rsidR="00B71058" w:rsidRPr="00A36352" w:rsidRDefault="00000000">
            <w:pPr>
              <w:pStyle w:val="ListParagraph"/>
              <w:numPr>
                <w:ilvl w:val="0"/>
                <w:numId w:val="34"/>
              </w:num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Inspection of project premises to ensure strict compliance with sanitation and waste management standards in the state.</w:t>
            </w:r>
          </w:p>
          <w:p w14:paraId="75F791CA" w14:textId="77777777" w:rsidR="00B71058" w:rsidRPr="00A36352" w:rsidRDefault="00000000">
            <w:pPr>
              <w:pStyle w:val="ListParagraph"/>
              <w:numPr>
                <w:ilvl w:val="0"/>
                <w:numId w:val="34"/>
              </w:num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Collaboration with other MDAs at the State and Federal levels, NGOs, and Donor Agencies in environmental protection and management especially in areas of waste recycling, etc.</w:t>
            </w:r>
          </w:p>
        </w:tc>
      </w:tr>
      <w:tr w:rsidR="00B71058" w:rsidRPr="00A36352" w14:paraId="65965411" w14:textId="77777777">
        <w:trPr>
          <w:trHeight w:val="327"/>
        </w:trPr>
        <w:tc>
          <w:tcPr>
            <w:tcW w:w="567" w:type="dxa"/>
          </w:tcPr>
          <w:p w14:paraId="7B140FD3"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9</w:t>
            </w:r>
          </w:p>
        </w:tc>
        <w:tc>
          <w:tcPr>
            <w:tcW w:w="2268" w:type="dxa"/>
          </w:tcPr>
          <w:p w14:paraId="4BB0074A"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Katagum and Bauchi Local Government Authorities</w:t>
            </w:r>
          </w:p>
        </w:tc>
        <w:tc>
          <w:tcPr>
            <w:tcW w:w="6096" w:type="dxa"/>
          </w:tcPr>
          <w:p w14:paraId="3B14829E" w14:textId="77777777" w:rsidR="00B71058" w:rsidRPr="00A36352" w:rsidRDefault="00000000">
            <w:pPr>
              <w:pStyle w:val="ListParagraph"/>
              <w:numPr>
                <w:ilvl w:val="0"/>
                <w:numId w:val="35"/>
              </w:num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Provision of oversight function across projects within its jurisdiction for ESMP compliance.</w:t>
            </w:r>
          </w:p>
          <w:p w14:paraId="1CE3ADFC" w14:textId="77777777" w:rsidR="00B71058" w:rsidRPr="00A36352" w:rsidRDefault="00000000">
            <w:pPr>
              <w:pStyle w:val="ListParagraph"/>
              <w:numPr>
                <w:ilvl w:val="0"/>
                <w:numId w:val="35"/>
              </w:num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Monitoring of activities related to public health, sanitation, and waste management amongst others. </w:t>
            </w:r>
          </w:p>
        </w:tc>
      </w:tr>
      <w:tr w:rsidR="00B71058" w:rsidRPr="00A36352" w14:paraId="54C98126" w14:textId="77777777">
        <w:trPr>
          <w:trHeight w:val="291"/>
        </w:trPr>
        <w:tc>
          <w:tcPr>
            <w:tcW w:w="567" w:type="dxa"/>
          </w:tcPr>
          <w:p w14:paraId="532400DE"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10</w:t>
            </w:r>
          </w:p>
        </w:tc>
        <w:tc>
          <w:tcPr>
            <w:tcW w:w="2268" w:type="dxa"/>
          </w:tcPr>
          <w:p w14:paraId="274225AF"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Affected Community and Public</w:t>
            </w:r>
          </w:p>
        </w:tc>
        <w:tc>
          <w:tcPr>
            <w:tcW w:w="6096" w:type="dxa"/>
          </w:tcPr>
          <w:p w14:paraId="2FAC66AB" w14:textId="77777777" w:rsidR="00B71058" w:rsidRPr="00A36352" w:rsidRDefault="00000000">
            <w:pPr>
              <w:pStyle w:val="ListParagraph"/>
              <w:numPr>
                <w:ilvl w:val="0"/>
                <w:numId w:val="36"/>
              </w:num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Promote environmental awareness.</w:t>
            </w:r>
          </w:p>
          <w:p w14:paraId="03EB7B87" w14:textId="77777777" w:rsidR="00B71058" w:rsidRPr="00A36352" w:rsidRDefault="00000000">
            <w:pPr>
              <w:pStyle w:val="ListParagraph"/>
              <w:numPr>
                <w:ilvl w:val="0"/>
                <w:numId w:val="36"/>
              </w:num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Review environmental and social performance report made available by BAUCHI PIU.</w:t>
            </w:r>
          </w:p>
          <w:p w14:paraId="7BEE8F81" w14:textId="77777777" w:rsidR="00B71058" w:rsidRPr="00A36352" w:rsidRDefault="00000000">
            <w:pPr>
              <w:pStyle w:val="ListParagraph"/>
              <w:numPr>
                <w:ilvl w:val="0"/>
                <w:numId w:val="36"/>
              </w:num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Provide comments, advice, and/or complaints on issues of non-conformity.</w:t>
            </w:r>
          </w:p>
          <w:p w14:paraId="0A04412D" w14:textId="77777777" w:rsidR="00B71058" w:rsidRPr="00A36352" w:rsidRDefault="00000000">
            <w:pPr>
              <w:pStyle w:val="ListParagraph"/>
              <w:numPr>
                <w:ilvl w:val="0"/>
                <w:numId w:val="36"/>
              </w:num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Attend public meetings organized by the BAUCHI PIU to disseminate information and receive </w:t>
            </w:r>
            <w:r w:rsidRPr="00A36352">
              <w:rPr>
                <w:rFonts w:ascii="Times New Roman" w:hAnsi="Times New Roman" w:cs="Times New Roman"/>
                <w:bCs/>
                <w:sz w:val="24"/>
                <w:szCs w:val="24"/>
                <w:lang w:val="en-GB"/>
              </w:rPr>
              <w:lastRenderedPageBreak/>
              <w:t>feedback.</w:t>
            </w:r>
          </w:p>
          <w:p w14:paraId="604511D2" w14:textId="77777777" w:rsidR="00B71058" w:rsidRPr="00A36352" w:rsidRDefault="00000000">
            <w:pPr>
              <w:pStyle w:val="ListParagraph"/>
              <w:numPr>
                <w:ilvl w:val="0"/>
                <w:numId w:val="36"/>
              </w:num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Identify issues that could derail the project and support project mitigation measures and awareness campaigns.</w:t>
            </w:r>
          </w:p>
        </w:tc>
      </w:tr>
      <w:tr w:rsidR="00B71058" w:rsidRPr="00A36352" w14:paraId="2A92169B" w14:textId="77777777">
        <w:trPr>
          <w:trHeight w:val="183"/>
        </w:trPr>
        <w:tc>
          <w:tcPr>
            <w:tcW w:w="567" w:type="dxa"/>
          </w:tcPr>
          <w:p w14:paraId="516C832B"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lastRenderedPageBreak/>
              <w:t>11</w:t>
            </w:r>
          </w:p>
        </w:tc>
        <w:tc>
          <w:tcPr>
            <w:tcW w:w="2268" w:type="dxa"/>
          </w:tcPr>
          <w:p w14:paraId="4AF0E5D5"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Community-Based Organizations (CBOs)</w:t>
            </w:r>
          </w:p>
        </w:tc>
        <w:tc>
          <w:tcPr>
            <w:tcW w:w="6096" w:type="dxa"/>
          </w:tcPr>
          <w:p w14:paraId="16ADF4B9" w14:textId="77777777" w:rsidR="00B71058" w:rsidRPr="00A36352" w:rsidRDefault="00000000">
            <w:pPr>
              <w:pStyle w:val="ListParagraph"/>
              <w:numPr>
                <w:ilvl w:val="0"/>
                <w:numId w:val="37"/>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Ensure community participation by mobilizing and sensitizing community members; </w:t>
            </w:r>
          </w:p>
        </w:tc>
      </w:tr>
      <w:tr w:rsidR="00B71058" w:rsidRPr="00A36352" w14:paraId="074CCCCC" w14:textId="77777777">
        <w:trPr>
          <w:trHeight w:val="368"/>
        </w:trPr>
        <w:tc>
          <w:tcPr>
            <w:tcW w:w="567" w:type="dxa"/>
          </w:tcPr>
          <w:p w14:paraId="4179F108"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12</w:t>
            </w:r>
          </w:p>
        </w:tc>
        <w:tc>
          <w:tcPr>
            <w:tcW w:w="2268" w:type="dxa"/>
          </w:tcPr>
          <w:p w14:paraId="7E2086A3"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NGOs/CSOs</w:t>
            </w:r>
          </w:p>
        </w:tc>
        <w:tc>
          <w:tcPr>
            <w:tcW w:w="6096" w:type="dxa"/>
          </w:tcPr>
          <w:p w14:paraId="40DA0709" w14:textId="77777777" w:rsidR="00B71058" w:rsidRPr="00A36352" w:rsidRDefault="00000000">
            <w:pPr>
              <w:pStyle w:val="ListParagraph"/>
              <w:numPr>
                <w:ilvl w:val="0"/>
                <w:numId w:val="37"/>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Assisting in their respective ways to ensure effective response actions, conducting scientific research alongside government groups to evolve and devise sustainable environmental strategies and techniques. </w:t>
            </w:r>
          </w:p>
        </w:tc>
      </w:tr>
      <w:tr w:rsidR="00B71058" w:rsidRPr="00A36352" w14:paraId="0D3A5734" w14:textId="77777777">
        <w:trPr>
          <w:trHeight w:val="552"/>
        </w:trPr>
        <w:tc>
          <w:tcPr>
            <w:tcW w:w="567" w:type="dxa"/>
          </w:tcPr>
          <w:p w14:paraId="2859707F"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13</w:t>
            </w:r>
          </w:p>
        </w:tc>
        <w:tc>
          <w:tcPr>
            <w:tcW w:w="2268" w:type="dxa"/>
          </w:tcPr>
          <w:p w14:paraId="0A3D8F6F" w14:textId="77777777" w:rsidR="00B71058" w:rsidRPr="00A36352" w:rsidRDefault="00000000">
            <w:pPr>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AfDB </w:t>
            </w:r>
          </w:p>
        </w:tc>
        <w:tc>
          <w:tcPr>
            <w:tcW w:w="6096" w:type="dxa"/>
          </w:tcPr>
          <w:p w14:paraId="76B439E3" w14:textId="77777777" w:rsidR="00B71058" w:rsidRPr="00A36352" w:rsidRDefault="00000000">
            <w:pPr>
              <w:pStyle w:val="ListParagraph"/>
              <w:numPr>
                <w:ilvl w:val="0"/>
                <w:numId w:val="37"/>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Overall supervision and provision of technical support and guidance. </w:t>
            </w:r>
          </w:p>
          <w:p w14:paraId="7B1DABE1" w14:textId="77777777" w:rsidR="00B71058" w:rsidRPr="00A36352" w:rsidRDefault="00000000">
            <w:pPr>
              <w:pStyle w:val="ListParagraph"/>
              <w:numPr>
                <w:ilvl w:val="0"/>
                <w:numId w:val="37"/>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Disclosure of ESMP on Bank’s website</w:t>
            </w:r>
          </w:p>
          <w:p w14:paraId="3C57BEAA" w14:textId="77777777" w:rsidR="00B71058" w:rsidRPr="00A36352" w:rsidRDefault="00000000">
            <w:pPr>
              <w:pStyle w:val="ListParagraph"/>
              <w:numPr>
                <w:ilvl w:val="0"/>
                <w:numId w:val="37"/>
              </w:numPr>
              <w:tabs>
                <w:tab w:val="left" w:pos="420"/>
              </w:tabs>
              <w:spacing w:after="0" w:line="276" w:lineRule="auto"/>
              <w:rPr>
                <w:rFonts w:ascii="Times New Roman" w:hAnsi="Times New Roman" w:cs="Times New Roman"/>
                <w:bCs/>
                <w:sz w:val="24"/>
                <w:szCs w:val="24"/>
                <w:lang w:val="en-GB"/>
              </w:rPr>
            </w:pPr>
            <w:r w:rsidRPr="00A36352">
              <w:rPr>
                <w:rFonts w:ascii="Times New Roman" w:hAnsi="Times New Roman" w:cs="Times New Roman"/>
                <w:bCs/>
                <w:sz w:val="24"/>
                <w:szCs w:val="24"/>
                <w:lang w:val="en-GB"/>
              </w:rPr>
              <w:t xml:space="preserve">Oversight mission to monitor BAUCHI PIU’s implementation and performance of ESMP </w:t>
            </w:r>
          </w:p>
        </w:tc>
      </w:tr>
    </w:tbl>
    <w:p w14:paraId="12301865" w14:textId="77777777" w:rsidR="00B71058" w:rsidRPr="00A36352" w:rsidRDefault="00B71058">
      <w:pPr>
        <w:spacing w:line="276" w:lineRule="auto"/>
        <w:jc w:val="both"/>
        <w:rPr>
          <w:rFonts w:ascii="Times New Roman" w:hAnsi="Times New Roman" w:cs="Times New Roman"/>
          <w:bCs/>
          <w:sz w:val="24"/>
          <w:szCs w:val="24"/>
        </w:rPr>
      </w:pPr>
    </w:p>
    <w:p w14:paraId="5A249E80" w14:textId="77777777" w:rsidR="00B71058" w:rsidRPr="00A36352" w:rsidRDefault="00000000">
      <w:pPr>
        <w:pStyle w:val="Heading2"/>
        <w:spacing w:line="276" w:lineRule="auto"/>
        <w:jc w:val="both"/>
        <w:rPr>
          <w:rFonts w:ascii="Times New Roman" w:hAnsi="Times New Roman" w:cs="Times New Roman"/>
          <w:szCs w:val="24"/>
        </w:rPr>
      </w:pPr>
      <w:bookmarkStart w:id="424" w:name="_Toc127767811"/>
      <w:bookmarkStart w:id="425" w:name="_Toc22636534"/>
      <w:bookmarkStart w:id="426" w:name="_Toc115867799"/>
      <w:bookmarkStart w:id="427" w:name="_Toc3660"/>
      <w:bookmarkStart w:id="428" w:name="_Toc128311654"/>
      <w:bookmarkStart w:id="429" w:name="_Toc204445813"/>
      <w:r w:rsidRPr="00A36352">
        <w:rPr>
          <w:rFonts w:ascii="Times New Roman" w:hAnsi="Times New Roman" w:cs="Times New Roman"/>
          <w:szCs w:val="24"/>
        </w:rPr>
        <w:t xml:space="preserve">7.4 </w:t>
      </w:r>
      <w:r w:rsidRPr="00A36352">
        <w:rPr>
          <w:rFonts w:ascii="Times New Roman" w:hAnsi="Times New Roman" w:cs="Times New Roman"/>
          <w:szCs w:val="24"/>
        </w:rPr>
        <w:tab/>
        <w:t>Contractual Measures</w:t>
      </w:r>
      <w:bookmarkEnd w:id="424"/>
      <w:bookmarkEnd w:id="425"/>
      <w:bookmarkEnd w:id="426"/>
      <w:bookmarkEnd w:id="427"/>
      <w:bookmarkEnd w:id="428"/>
      <w:bookmarkEnd w:id="429"/>
      <w:r w:rsidRPr="00A36352">
        <w:rPr>
          <w:rFonts w:ascii="Times New Roman" w:hAnsi="Times New Roman" w:cs="Times New Roman"/>
          <w:szCs w:val="24"/>
        </w:rPr>
        <w:t xml:space="preserve"> </w:t>
      </w:r>
    </w:p>
    <w:p w14:paraId="49E17D1A"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Most of the mitigation measures are the obligation of the Contractor during the pre-construction and construction phases of the project. Consequently, the potential contractor will have to prepare their proposals with detailed general environmental management conditions during civil works. </w:t>
      </w:r>
    </w:p>
    <w:p w14:paraId="6A8917CC" w14:textId="77777777" w:rsidR="00B71058" w:rsidRPr="00A36352" w:rsidRDefault="00000000">
      <w:pPr>
        <w:pStyle w:val="Caption"/>
        <w:spacing w:line="276" w:lineRule="auto"/>
        <w:ind w:firstLine="720"/>
        <w:jc w:val="both"/>
        <w:rPr>
          <w:rFonts w:ascii="Times New Roman" w:hAnsi="Times New Roman" w:cs="Times New Roman"/>
          <w:b/>
          <w:i/>
          <w:iCs/>
          <w:sz w:val="24"/>
          <w:szCs w:val="24"/>
        </w:rPr>
      </w:pPr>
      <w:bookmarkStart w:id="430" w:name="_Toc128311759"/>
      <w:bookmarkStart w:id="431" w:name="_Toc127767917"/>
      <w:bookmarkStart w:id="432" w:name="_Toc128908199"/>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37</w:t>
      </w:r>
      <w:r w:rsidRPr="00A36352">
        <w:rPr>
          <w:rFonts w:ascii="Times New Roman" w:hAnsi="Times New Roman" w:cs="Times New Roman"/>
          <w:sz w:val="24"/>
          <w:szCs w:val="24"/>
        </w:rPr>
        <w:fldChar w:fldCharType="end"/>
      </w:r>
      <w:bookmarkStart w:id="433" w:name="_Toc10483"/>
      <w:r w:rsidRPr="00A36352">
        <w:rPr>
          <w:rFonts w:ascii="Times New Roman" w:hAnsi="Times New Roman" w:cs="Times New Roman"/>
          <w:sz w:val="24"/>
          <w:szCs w:val="24"/>
        </w:rPr>
        <w:t>: Contractual Measures</w:t>
      </w:r>
      <w:bookmarkEnd w:id="430"/>
      <w:bookmarkEnd w:id="431"/>
      <w:bookmarkEnd w:id="432"/>
      <w:bookmarkEnd w:id="433"/>
    </w:p>
    <w:tbl>
      <w:tblPr>
        <w:tblW w:w="8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860"/>
      </w:tblGrid>
      <w:tr w:rsidR="00B71058" w:rsidRPr="00A36352" w14:paraId="5CEA206A" w14:textId="77777777">
        <w:trPr>
          <w:trHeight w:val="144"/>
        </w:trPr>
        <w:tc>
          <w:tcPr>
            <w:tcW w:w="3544" w:type="dxa"/>
            <w:tcBorders>
              <w:top w:val="single" w:sz="4" w:space="0" w:color="auto"/>
              <w:left w:val="single" w:sz="4" w:space="0" w:color="auto"/>
              <w:bottom w:val="single" w:sz="4" w:space="0" w:color="auto"/>
              <w:right w:val="single" w:sz="4" w:space="0" w:color="auto"/>
            </w:tcBorders>
            <w:shd w:val="clear" w:color="auto" w:fill="DDD9C3"/>
          </w:tcPr>
          <w:p w14:paraId="2862E6A5"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Action</w:t>
            </w:r>
          </w:p>
        </w:tc>
        <w:tc>
          <w:tcPr>
            <w:tcW w:w="4860" w:type="dxa"/>
            <w:tcBorders>
              <w:top w:val="single" w:sz="4" w:space="0" w:color="auto"/>
              <w:left w:val="single" w:sz="4" w:space="0" w:color="auto"/>
              <w:bottom w:val="single" w:sz="4" w:space="0" w:color="auto"/>
              <w:right w:val="single" w:sz="4" w:space="0" w:color="auto"/>
            </w:tcBorders>
            <w:shd w:val="clear" w:color="auto" w:fill="DDD9C3"/>
          </w:tcPr>
          <w:p w14:paraId="7537133E"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Remarks</w:t>
            </w:r>
          </w:p>
        </w:tc>
      </w:tr>
      <w:tr w:rsidR="00B71058" w:rsidRPr="00A36352" w14:paraId="3EA66750" w14:textId="77777777">
        <w:trPr>
          <w:trHeight w:val="451"/>
        </w:trPr>
        <w:tc>
          <w:tcPr>
            <w:tcW w:w="3544" w:type="dxa"/>
            <w:tcBorders>
              <w:top w:val="single" w:sz="4" w:space="0" w:color="auto"/>
              <w:left w:val="single" w:sz="4" w:space="0" w:color="auto"/>
              <w:bottom w:val="single" w:sz="4" w:space="0" w:color="auto"/>
              <w:right w:val="single" w:sz="4" w:space="0" w:color="auto"/>
            </w:tcBorders>
          </w:tcPr>
          <w:p w14:paraId="1CEA7C1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The measures as described in this ESMP shall be included in the tender documents with appropriate flexibility to adjust these measures to site circumstances, and the potential contractor will have to prepare their proposals taking into account these measures. </w:t>
            </w:r>
          </w:p>
        </w:tc>
        <w:tc>
          <w:tcPr>
            <w:tcW w:w="4860" w:type="dxa"/>
            <w:tcBorders>
              <w:top w:val="single" w:sz="4" w:space="0" w:color="auto"/>
              <w:left w:val="single" w:sz="4" w:space="0" w:color="auto"/>
              <w:bottom w:val="single" w:sz="4" w:space="0" w:color="auto"/>
              <w:right w:val="single" w:sz="4" w:space="0" w:color="auto"/>
            </w:tcBorders>
          </w:tcPr>
          <w:p w14:paraId="6AA85D2B"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The non-inclusion of these measures in the proposal will lead to disqualification of the proponent;</w:t>
            </w:r>
          </w:p>
          <w:p w14:paraId="580B2565"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The contract with the successful bidder should contain these environmental and social management measures as firm conditions to be complied with.</w:t>
            </w:r>
          </w:p>
        </w:tc>
      </w:tr>
      <w:tr w:rsidR="00B71058" w:rsidRPr="00A36352" w14:paraId="2A599E6E" w14:textId="77777777">
        <w:trPr>
          <w:trHeight w:val="451"/>
        </w:trPr>
        <w:tc>
          <w:tcPr>
            <w:tcW w:w="3544" w:type="dxa"/>
            <w:tcBorders>
              <w:top w:val="single" w:sz="4" w:space="0" w:color="auto"/>
              <w:left w:val="single" w:sz="4" w:space="0" w:color="auto"/>
              <w:bottom w:val="single" w:sz="4" w:space="0" w:color="auto"/>
              <w:right w:val="single" w:sz="4" w:space="0" w:color="auto"/>
            </w:tcBorders>
          </w:tcPr>
          <w:p w14:paraId="10D636D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Specifically, the measures should be translated into a compilation of environmental specifications that are written in the same language style and format as the rest of the contract document</w:t>
            </w:r>
          </w:p>
        </w:tc>
        <w:tc>
          <w:tcPr>
            <w:tcW w:w="4860" w:type="dxa"/>
            <w:tcBorders>
              <w:top w:val="single" w:sz="4" w:space="0" w:color="auto"/>
              <w:left w:val="single" w:sz="4" w:space="0" w:color="auto"/>
              <w:bottom w:val="single" w:sz="4" w:space="0" w:color="auto"/>
              <w:right w:val="single" w:sz="4" w:space="0" w:color="auto"/>
            </w:tcBorders>
          </w:tcPr>
          <w:p w14:paraId="05019FB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This approach will ensure that the environmental and social controls integrate seamlessly into the tender document and are presented in a familiar form to the Contractor</w:t>
            </w:r>
          </w:p>
        </w:tc>
      </w:tr>
      <w:tr w:rsidR="00B71058" w:rsidRPr="00A36352" w14:paraId="62FFEDB4" w14:textId="77777777">
        <w:trPr>
          <w:trHeight w:val="310"/>
        </w:trPr>
        <w:tc>
          <w:tcPr>
            <w:tcW w:w="3544" w:type="dxa"/>
            <w:tcBorders>
              <w:top w:val="single" w:sz="4" w:space="0" w:color="auto"/>
              <w:left w:val="single" w:sz="4" w:space="0" w:color="auto"/>
              <w:bottom w:val="single" w:sz="4" w:space="0" w:color="auto"/>
              <w:right w:val="single" w:sz="4" w:space="0" w:color="auto"/>
            </w:tcBorders>
          </w:tcPr>
          <w:p w14:paraId="4B1F9F1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lastRenderedPageBreak/>
              <w:t>The cost of mitigation measures be added to the cost of the contractual document</w:t>
            </w:r>
          </w:p>
        </w:tc>
        <w:tc>
          <w:tcPr>
            <w:tcW w:w="4860" w:type="dxa"/>
            <w:tcBorders>
              <w:top w:val="single" w:sz="4" w:space="0" w:color="auto"/>
              <w:left w:val="single" w:sz="4" w:space="0" w:color="auto"/>
              <w:bottom w:val="single" w:sz="4" w:space="0" w:color="auto"/>
              <w:right w:val="single" w:sz="4" w:space="0" w:color="auto"/>
            </w:tcBorders>
          </w:tcPr>
          <w:p w14:paraId="17278AA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The contractor must take into account and put the cost for the environmental and social requirements specified in the ESMP.</w:t>
            </w:r>
          </w:p>
        </w:tc>
      </w:tr>
    </w:tbl>
    <w:p w14:paraId="0F4F10F3" w14:textId="77777777" w:rsidR="00B71058" w:rsidRPr="00A36352" w:rsidRDefault="00B71058">
      <w:pPr>
        <w:spacing w:line="276" w:lineRule="auto"/>
        <w:jc w:val="both"/>
        <w:rPr>
          <w:rFonts w:ascii="Times New Roman" w:hAnsi="Times New Roman" w:cs="Times New Roman"/>
          <w:bCs/>
          <w:sz w:val="24"/>
          <w:szCs w:val="24"/>
        </w:rPr>
      </w:pPr>
    </w:p>
    <w:p w14:paraId="6749E5BC" w14:textId="77777777" w:rsidR="00B71058" w:rsidRPr="00A36352" w:rsidRDefault="00000000">
      <w:pPr>
        <w:pStyle w:val="Heading2"/>
        <w:spacing w:line="276" w:lineRule="auto"/>
        <w:jc w:val="both"/>
        <w:rPr>
          <w:rFonts w:ascii="Times New Roman" w:hAnsi="Times New Roman" w:cs="Times New Roman"/>
          <w:szCs w:val="24"/>
        </w:rPr>
      </w:pPr>
      <w:bookmarkStart w:id="434" w:name="_Toc3836"/>
      <w:bookmarkStart w:id="435" w:name="_Toc128311655"/>
      <w:bookmarkStart w:id="436" w:name="_Toc127767812"/>
      <w:bookmarkStart w:id="437" w:name="_Toc204445814"/>
      <w:r w:rsidRPr="00A36352">
        <w:rPr>
          <w:rFonts w:ascii="Times New Roman" w:hAnsi="Times New Roman" w:cs="Times New Roman"/>
          <w:szCs w:val="24"/>
        </w:rPr>
        <w:t xml:space="preserve">7.5 </w:t>
      </w:r>
      <w:r w:rsidRPr="00A36352">
        <w:rPr>
          <w:rFonts w:ascii="Times New Roman" w:hAnsi="Times New Roman" w:cs="Times New Roman"/>
          <w:szCs w:val="24"/>
        </w:rPr>
        <w:tab/>
        <w:t>Capacity Building for Implementation of ESMP and Permit Conditions</w:t>
      </w:r>
      <w:bookmarkEnd w:id="434"/>
      <w:bookmarkEnd w:id="435"/>
      <w:bookmarkEnd w:id="436"/>
      <w:bookmarkEnd w:id="437"/>
    </w:p>
    <w:p w14:paraId="18FF44A0" w14:textId="77777777" w:rsidR="00B71058" w:rsidRPr="00A36352" w:rsidRDefault="00000000">
      <w:pPr>
        <w:pStyle w:val="CommentText"/>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Training and capacity building is fundamental to the successful implementation of the ESMP. A robust program will be put in place to ensure that all parties involved in the project implementation obtain E&amp;S awareness training in areas including AfDB E&amp;S Safeguards requirements.</w:t>
      </w:r>
    </w:p>
    <w:p w14:paraId="13F8741C" w14:textId="77777777" w:rsidR="00B71058" w:rsidRPr="00A36352" w:rsidRDefault="00000000">
      <w:pPr>
        <w:spacing w:after="240"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The training on the ESMP implementations will include the Code of conduct for contractors and their labour force, public health and safety issues, occupational health, Grievance Redress Mechanism for the project, and ESMP monitoring and reporting. The capacity building will also involve sensitization of workers on issues such as child sexual exploitation, labour influx, Gender Based Violence, HIV/AIDS and their mitigation measures. The capacity building plan proposed to achieve this is provided in Table 38</w:t>
      </w:r>
    </w:p>
    <w:p w14:paraId="3D8B22AD" w14:textId="77777777" w:rsidR="00B71058" w:rsidRPr="00A36352" w:rsidRDefault="00000000">
      <w:pPr>
        <w:pStyle w:val="Caption"/>
        <w:spacing w:line="276" w:lineRule="auto"/>
        <w:jc w:val="both"/>
        <w:rPr>
          <w:rFonts w:ascii="Times New Roman" w:hAnsi="Times New Roman" w:cs="Times New Roman"/>
          <w:b/>
          <w:bCs/>
          <w:i/>
          <w:iCs/>
          <w:sz w:val="24"/>
          <w:szCs w:val="24"/>
        </w:rPr>
      </w:pPr>
      <w:bookmarkStart w:id="438" w:name="_Toc128908200"/>
      <w:bookmarkStart w:id="439" w:name="_Toc128311760"/>
      <w:bookmarkStart w:id="440" w:name="_Toc127767918"/>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38</w:t>
      </w:r>
      <w:r w:rsidRPr="00A36352">
        <w:rPr>
          <w:rFonts w:ascii="Times New Roman" w:hAnsi="Times New Roman" w:cs="Times New Roman"/>
          <w:sz w:val="24"/>
          <w:szCs w:val="24"/>
        </w:rPr>
        <w:fldChar w:fldCharType="end"/>
      </w:r>
      <w:bookmarkStart w:id="441" w:name="_Toc5306"/>
      <w:r w:rsidRPr="00A36352">
        <w:rPr>
          <w:rFonts w:ascii="Times New Roman" w:hAnsi="Times New Roman" w:cs="Times New Roman"/>
          <w:sz w:val="24"/>
          <w:szCs w:val="24"/>
        </w:rPr>
        <w:t>: Capacity building plan for implementation of the ESMP &amp; permit conditions</w:t>
      </w:r>
      <w:bookmarkEnd w:id="438"/>
      <w:bookmarkEnd w:id="439"/>
      <w:bookmarkEnd w:id="440"/>
      <w:bookmarkEnd w:id="441"/>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gridCol w:w="1777"/>
        <w:gridCol w:w="1710"/>
        <w:gridCol w:w="1530"/>
      </w:tblGrid>
      <w:tr w:rsidR="00B71058" w:rsidRPr="00A36352" w14:paraId="25C5CE57" w14:textId="77777777">
        <w:trPr>
          <w:trHeight w:val="575"/>
          <w:tblHeader/>
        </w:trPr>
        <w:tc>
          <w:tcPr>
            <w:tcW w:w="2448" w:type="dxa"/>
            <w:shd w:val="clear" w:color="auto" w:fill="F2F2F2"/>
          </w:tcPr>
          <w:p w14:paraId="1DBE0BC9" w14:textId="77777777" w:rsidR="00B71058" w:rsidRPr="00A36352" w:rsidRDefault="00000000">
            <w:pPr>
              <w:spacing w:line="276" w:lineRule="auto"/>
              <w:jc w:val="both"/>
              <w:rPr>
                <w:rFonts w:ascii="Times New Roman" w:hAnsi="Times New Roman" w:cs="Times New Roman"/>
                <w:b/>
                <w:sz w:val="24"/>
                <w:szCs w:val="24"/>
              </w:rPr>
            </w:pPr>
            <w:r w:rsidRPr="00A36352">
              <w:rPr>
                <w:rFonts w:ascii="Times New Roman" w:hAnsi="Times New Roman" w:cs="Times New Roman"/>
                <w:b/>
                <w:sz w:val="24"/>
                <w:szCs w:val="24"/>
              </w:rPr>
              <w:t>Activity</w:t>
            </w:r>
          </w:p>
        </w:tc>
        <w:tc>
          <w:tcPr>
            <w:tcW w:w="1980" w:type="dxa"/>
            <w:shd w:val="clear" w:color="auto" w:fill="F2F2F2"/>
          </w:tcPr>
          <w:p w14:paraId="1ED6D5B2" w14:textId="77777777" w:rsidR="00B71058" w:rsidRPr="00A36352" w:rsidRDefault="00000000">
            <w:pPr>
              <w:spacing w:line="276" w:lineRule="auto"/>
              <w:jc w:val="both"/>
              <w:rPr>
                <w:rFonts w:ascii="Times New Roman" w:hAnsi="Times New Roman" w:cs="Times New Roman"/>
                <w:b/>
                <w:sz w:val="24"/>
                <w:szCs w:val="24"/>
              </w:rPr>
            </w:pPr>
            <w:r w:rsidRPr="00A36352">
              <w:rPr>
                <w:rFonts w:ascii="Times New Roman" w:hAnsi="Times New Roman" w:cs="Times New Roman"/>
                <w:b/>
                <w:sz w:val="24"/>
                <w:szCs w:val="24"/>
              </w:rPr>
              <w:t>Target Group/Participants</w:t>
            </w:r>
          </w:p>
        </w:tc>
        <w:tc>
          <w:tcPr>
            <w:tcW w:w="1777" w:type="dxa"/>
            <w:shd w:val="clear" w:color="auto" w:fill="F2F2F2"/>
          </w:tcPr>
          <w:p w14:paraId="32D0BF91" w14:textId="77777777" w:rsidR="00B71058" w:rsidRPr="00A36352" w:rsidRDefault="00000000">
            <w:pPr>
              <w:spacing w:line="276" w:lineRule="auto"/>
              <w:jc w:val="both"/>
              <w:rPr>
                <w:rFonts w:ascii="Times New Roman" w:hAnsi="Times New Roman" w:cs="Times New Roman"/>
                <w:b/>
                <w:sz w:val="24"/>
                <w:szCs w:val="24"/>
              </w:rPr>
            </w:pPr>
            <w:r w:rsidRPr="00A36352">
              <w:rPr>
                <w:rFonts w:ascii="Times New Roman" w:hAnsi="Times New Roman" w:cs="Times New Roman"/>
                <w:b/>
                <w:sz w:val="24"/>
                <w:szCs w:val="24"/>
              </w:rPr>
              <w:t>Timeline/</w:t>
            </w:r>
          </w:p>
          <w:p w14:paraId="0D51F678" w14:textId="77777777" w:rsidR="00B71058" w:rsidRPr="00A36352" w:rsidRDefault="00000000">
            <w:pPr>
              <w:spacing w:line="276" w:lineRule="auto"/>
              <w:jc w:val="both"/>
              <w:rPr>
                <w:rFonts w:ascii="Times New Roman" w:hAnsi="Times New Roman" w:cs="Times New Roman"/>
                <w:b/>
                <w:sz w:val="24"/>
                <w:szCs w:val="24"/>
              </w:rPr>
            </w:pPr>
            <w:r w:rsidRPr="00A36352">
              <w:rPr>
                <w:rFonts w:ascii="Times New Roman" w:hAnsi="Times New Roman" w:cs="Times New Roman"/>
                <w:b/>
                <w:sz w:val="24"/>
                <w:szCs w:val="24"/>
              </w:rPr>
              <w:t>Duration</w:t>
            </w:r>
          </w:p>
        </w:tc>
        <w:tc>
          <w:tcPr>
            <w:tcW w:w="1710" w:type="dxa"/>
            <w:shd w:val="clear" w:color="auto" w:fill="F2F2F2"/>
          </w:tcPr>
          <w:p w14:paraId="1C691670" w14:textId="77777777" w:rsidR="00B71058" w:rsidRPr="00A36352" w:rsidRDefault="00000000">
            <w:pPr>
              <w:spacing w:line="276" w:lineRule="auto"/>
              <w:jc w:val="both"/>
              <w:rPr>
                <w:rFonts w:ascii="Times New Roman" w:hAnsi="Times New Roman" w:cs="Times New Roman"/>
                <w:b/>
                <w:sz w:val="24"/>
                <w:szCs w:val="24"/>
              </w:rPr>
            </w:pPr>
            <w:r w:rsidRPr="00A36352">
              <w:rPr>
                <w:rFonts w:ascii="Times New Roman" w:hAnsi="Times New Roman" w:cs="Times New Roman"/>
                <w:b/>
                <w:sz w:val="24"/>
                <w:szCs w:val="24"/>
              </w:rPr>
              <w:t>Proposed Facilitator</w:t>
            </w:r>
          </w:p>
        </w:tc>
        <w:tc>
          <w:tcPr>
            <w:tcW w:w="1530" w:type="dxa"/>
            <w:shd w:val="clear" w:color="auto" w:fill="F2F2F2"/>
          </w:tcPr>
          <w:p w14:paraId="068E8D0D" w14:textId="77777777" w:rsidR="00B71058" w:rsidRPr="00A36352" w:rsidRDefault="00000000">
            <w:pPr>
              <w:spacing w:line="276" w:lineRule="auto"/>
              <w:jc w:val="both"/>
              <w:rPr>
                <w:rFonts w:ascii="Times New Roman" w:hAnsi="Times New Roman" w:cs="Times New Roman"/>
                <w:b/>
                <w:sz w:val="24"/>
                <w:szCs w:val="24"/>
              </w:rPr>
            </w:pPr>
            <w:r w:rsidRPr="00A36352">
              <w:rPr>
                <w:rFonts w:ascii="Times New Roman" w:hAnsi="Times New Roman" w:cs="Times New Roman"/>
                <w:b/>
                <w:sz w:val="24"/>
                <w:szCs w:val="24"/>
              </w:rPr>
              <w:t>Cost NGN</w:t>
            </w:r>
          </w:p>
        </w:tc>
      </w:tr>
      <w:tr w:rsidR="00B71058" w:rsidRPr="00A36352" w14:paraId="504D18C3" w14:textId="77777777">
        <w:trPr>
          <w:trHeight w:val="2474"/>
        </w:trPr>
        <w:tc>
          <w:tcPr>
            <w:tcW w:w="2448" w:type="dxa"/>
          </w:tcPr>
          <w:p w14:paraId="3089B64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*Training Workshop on preparation of ESMP, Permit Schedule</w:t>
            </w:r>
          </w:p>
          <w:p w14:paraId="2E236185"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*AfDB Safeguards Policy triggered and environmental management. </w:t>
            </w:r>
          </w:p>
          <w:p w14:paraId="1E60F1F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*Construction works safeguard requirements</w:t>
            </w:r>
          </w:p>
        </w:tc>
        <w:tc>
          <w:tcPr>
            <w:tcW w:w="1980" w:type="dxa"/>
            <w:vMerge w:val="restart"/>
          </w:tcPr>
          <w:p w14:paraId="082FC25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*Engineering Consultants</w:t>
            </w:r>
          </w:p>
          <w:p w14:paraId="2B3E3D4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-Resident Engineers, Clerks of Works</w:t>
            </w:r>
          </w:p>
          <w:p w14:paraId="0DC1617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*Project Coordinator, Works Engineer, Planning Officer, Finance Officer</w:t>
            </w:r>
          </w:p>
          <w:p w14:paraId="4EC53DE4"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Safeguard Officers</w:t>
            </w:r>
          </w:p>
          <w:p w14:paraId="7FE432F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*Contractor, contractor workers, Manager, Foreman, Engineers</w:t>
            </w:r>
          </w:p>
        </w:tc>
        <w:tc>
          <w:tcPr>
            <w:tcW w:w="1777" w:type="dxa"/>
          </w:tcPr>
          <w:p w14:paraId="7084E19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Prior to the resumption/ commencement of construction works. (1 day)</w:t>
            </w:r>
          </w:p>
        </w:tc>
        <w:tc>
          <w:tcPr>
            <w:tcW w:w="1710" w:type="dxa"/>
          </w:tcPr>
          <w:p w14:paraId="34D0057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Environmental Safeguards Specialist/ Consultant</w:t>
            </w:r>
          </w:p>
        </w:tc>
        <w:tc>
          <w:tcPr>
            <w:tcW w:w="1530" w:type="dxa"/>
          </w:tcPr>
          <w:p w14:paraId="2B6DD64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1,800,000</w:t>
            </w:r>
          </w:p>
          <w:p w14:paraId="2FC26944" w14:textId="77777777" w:rsidR="00B71058" w:rsidRPr="00A36352" w:rsidRDefault="00B71058">
            <w:pPr>
              <w:spacing w:line="276" w:lineRule="auto"/>
              <w:rPr>
                <w:rFonts w:ascii="Times New Roman" w:hAnsi="Times New Roman" w:cs="Times New Roman"/>
                <w:bCs/>
                <w:sz w:val="24"/>
                <w:szCs w:val="24"/>
              </w:rPr>
            </w:pPr>
          </w:p>
        </w:tc>
      </w:tr>
      <w:tr w:rsidR="00B71058" w:rsidRPr="00A36352" w14:paraId="08934DBD" w14:textId="77777777">
        <w:trPr>
          <w:trHeight w:val="2106"/>
        </w:trPr>
        <w:tc>
          <w:tcPr>
            <w:tcW w:w="2448" w:type="dxa"/>
          </w:tcPr>
          <w:p w14:paraId="38BBE07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*Sensitization of workers on child sexual exploitation and HIV/AIDS, labour influx, Gender Based Violence, and their mitigation measures.</w:t>
            </w:r>
          </w:p>
        </w:tc>
        <w:tc>
          <w:tcPr>
            <w:tcW w:w="1980" w:type="dxa"/>
            <w:vMerge/>
          </w:tcPr>
          <w:p w14:paraId="1A9FC140" w14:textId="77777777" w:rsidR="00B71058" w:rsidRPr="00A36352" w:rsidRDefault="00B71058">
            <w:pPr>
              <w:spacing w:line="276" w:lineRule="auto"/>
              <w:rPr>
                <w:rFonts w:ascii="Times New Roman" w:hAnsi="Times New Roman" w:cs="Times New Roman"/>
                <w:bCs/>
                <w:sz w:val="24"/>
                <w:szCs w:val="24"/>
              </w:rPr>
            </w:pPr>
          </w:p>
        </w:tc>
        <w:tc>
          <w:tcPr>
            <w:tcW w:w="1777" w:type="dxa"/>
          </w:tcPr>
          <w:p w14:paraId="7DC583A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Prior to the resumption/ commencement of construction works. (1 day)</w:t>
            </w:r>
          </w:p>
        </w:tc>
        <w:tc>
          <w:tcPr>
            <w:tcW w:w="1710" w:type="dxa"/>
          </w:tcPr>
          <w:p w14:paraId="1D594C02"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Safeguards Specialist/ Consultant</w:t>
            </w:r>
          </w:p>
        </w:tc>
        <w:tc>
          <w:tcPr>
            <w:tcW w:w="1530" w:type="dxa"/>
          </w:tcPr>
          <w:p w14:paraId="05C5993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1,200,000</w:t>
            </w:r>
          </w:p>
        </w:tc>
      </w:tr>
      <w:tr w:rsidR="00B71058" w:rsidRPr="00A36352" w14:paraId="630B732E" w14:textId="77777777">
        <w:tc>
          <w:tcPr>
            <w:tcW w:w="2448" w:type="dxa"/>
          </w:tcPr>
          <w:p w14:paraId="161A0A14"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lastRenderedPageBreak/>
              <w:t>*Induction on occupational and public health and safety (OHS) requirements of the works and environmental management</w:t>
            </w:r>
          </w:p>
          <w:p w14:paraId="00016082"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*Training on Contractor’s, manager’s, and Worker’s Code of Conduct understanding</w:t>
            </w:r>
          </w:p>
        </w:tc>
        <w:tc>
          <w:tcPr>
            <w:tcW w:w="1980" w:type="dxa"/>
          </w:tcPr>
          <w:p w14:paraId="4FE01A64"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All construction/ contractor workers </w:t>
            </w:r>
          </w:p>
        </w:tc>
        <w:tc>
          <w:tcPr>
            <w:tcW w:w="1777" w:type="dxa"/>
          </w:tcPr>
          <w:p w14:paraId="63614CE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Prior to commencement of construction works. (1 day)</w:t>
            </w:r>
          </w:p>
          <w:p w14:paraId="26CF9102" w14:textId="77777777" w:rsidR="00B71058" w:rsidRPr="00A36352" w:rsidRDefault="00B71058">
            <w:pPr>
              <w:spacing w:line="276" w:lineRule="auto"/>
              <w:rPr>
                <w:rFonts w:ascii="Times New Roman" w:hAnsi="Times New Roman" w:cs="Times New Roman"/>
                <w:bCs/>
                <w:sz w:val="24"/>
                <w:szCs w:val="24"/>
              </w:rPr>
            </w:pPr>
          </w:p>
        </w:tc>
        <w:tc>
          <w:tcPr>
            <w:tcW w:w="1710" w:type="dxa"/>
            <w:vMerge w:val="restart"/>
          </w:tcPr>
          <w:p w14:paraId="03FACCD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Lead Contractor/ Engineering Consultant/</w:t>
            </w:r>
          </w:p>
          <w:p w14:paraId="47907EFD"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HSE-OHS Consultant</w:t>
            </w:r>
          </w:p>
        </w:tc>
        <w:tc>
          <w:tcPr>
            <w:tcW w:w="1530" w:type="dxa"/>
          </w:tcPr>
          <w:p w14:paraId="0D647C91"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800,000</w:t>
            </w:r>
          </w:p>
        </w:tc>
      </w:tr>
      <w:tr w:rsidR="00B71058" w:rsidRPr="00A36352" w14:paraId="7A127E26" w14:textId="77777777">
        <w:tc>
          <w:tcPr>
            <w:tcW w:w="2448" w:type="dxa"/>
          </w:tcPr>
          <w:p w14:paraId="494EA7D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*Risk assessment on construction/upgrade of the TVET centers</w:t>
            </w:r>
          </w:p>
          <w:p w14:paraId="698AC8A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*Conducting Health and Safety Assessments</w:t>
            </w:r>
          </w:p>
          <w:p w14:paraId="0C40F382"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*COVID-19 guidelines and protocols for construction projects</w:t>
            </w:r>
          </w:p>
          <w:p w14:paraId="32CA7C3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*Developing and implementing mitigation measures</w:t>
            </w:r>
          </w:p>
        </w:tc>
        <w:tc>
          <w:tcPr>
            <w:tcW w:w="1980" w:type="dxa"/>
          </w:tcPr>
          <w:p w14:paraId="1D0C60D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All construction/ contractor workers</w:t>
            </w:r>
          </w:p>
        </w:tc>
        <w:tc>
          <w:tcPr>
            <w:tcW w:w="1777" w:type="dxa"/>
          </w:tcPr>
          <w:p w14:paraId="7EEAD7B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Prior to commencement of construction works. (1 day)</w:t>
            </w:r>
          </w:p>
          <w:p w14:paraId="126169C2" w14:textId="77777777" w:rsidR="00B71058" w:rsidRPr="00A36352" w:rsidRDefault="00B71058">
            <w:pPr>
              <w:spacing w:line="276" w:lineRule="auto"/>
              <w:rPr>
                <w:rFonts w:ascii="Times New Roman" w:hAnsi="Times New Roman" w:cs="Times New Roman"/>
                <w:bCs/>
                <w:sz w:val="24"/>
                <w:szCs w:val="24"/>
              </w:rPr>
            </w:pPr>
          </w:p>
        </w:tc>
        <w:tc>
          <w:tcPr>
            <w:tcW w:w="1710" w:type="dxa"/>
            <w:vMerge/>
          </w:tcPr>
          <w:p w14:paraId="3E2303D4" w14:textId="77777777" w:rsidR="00B71058" w:rsidRPr="00A36352" w:rsidRDefault="00B71058">
            <w:pPr>
              <w:spacing w:line="276" w:lineRule="auto"/>
              <w:rPr>
                <w:rFonts w:ascii="Times New Roman" w:hAnsi="Times New Roman" w:cs="Times New Roman"/>
                <w:bCs/>
                <w:sz w:val="24"/>
                <w:szCs w:val="24"/>
              </w:rPr>
            </w:pPr>
          </w:p>
        </w:tc>
        <w:tc>
          <w:tcPr>
            <w:tcW w:w="1530" w:type="dxa"/>
          </w:tcPr>
          <w:p w14:paraId="6056B96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800,000</w:t>
            </w:r>
          </w:p>
        </w:tc>
      </w:tr>
      <w:tr w:rsidR="00B71058" w:rsidRPr="00A36352" w14:paraId="12B16DD6" w14:textId="77777777">
        <w:tc>
          <w:tcPr>
            <w:tcW w:w="4428" w:type="dxa"/>
            <w:gridSpan w:val="2"/>
          </w:tcPr>
          <w:p w14:paraId="327E75AF"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Total</w:t>
            </w:r>
          </w:p>
        </w:tc>
        <w:tc>
          <w:tcPr>
            <w:tcW w:w="5017" w:type="dxa"/>
            <w:gridSpan w:val="3"/>
          </w:tcPr>
          <w:p w14:paraId="38759A69"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dstrike/>
                <w:sz w:val="24"/>
                <w:szCs w:val="24"/>
              </w:rPr>
              <w:t>N</w:t>
            </w:r>
            <w:r w:rsidRPr="00A36352">
              <w:rPr>
                <w:rFonts w:ascii="Times New Roman" w:hAnsi="Times New Roman" w:cs="Times New Roman"/>
                <w:bCs/>
                <w:sz w:val="24"/>
                <w:szCs w:val="24"/>
              </w:rPr>
              <w:t>4,600,000.00</w:t>
            </w:r>
          </w:p>
        </w:tc>
      </w:tr>
    </w:tbl>
    <w:p w14:paraId="3BCF6D5B" w14:textId="77777777" w:rsidR="00B71058" w:rsidRPr="00A36352" w:rsidRDefault="00B71058">
      <w:pPr>
        <w:keepNext/>
        <w:spacing w:line="276" w:lineRule="auto"/>
        <w:jc w:val="both"/>
        <w:rPr>
          <w:rFonts w:ascii="Times New Roman" w:hAnsi="Times New Roman" w:cs="Times New Roman"/>
          <w:b/>
          <w:sz w:val="24"/>
          <w:szCs w:val="24"/>
        </w:rPr>
      </w:pPr>
      <w:bookmarkStart w:id="442" w:name="_Toc118827091"/>
    </w:p>
    <w:p w14:paraId="1FA301E5" w14:textId="77777777" w:rsidR="00B71058" w:rsidRPr="00A36352" w:rsidRDefault="00000000">
      <w:pPr>
        <w:pStyle w:val="Heading2"/>
        <w:spacing w:line="276" w:lineRule="auto"/>
        <w:jc w:val="both"/>
        <w:rPr>
          <w:rFonts w:ascii="Times New Roman" w:hAnsi="Times New Roman" w:cs="Times New Roman"/>
          <w:szCs w:val="24"/>
        </w:rPr>
      </w:pPr>
      <w:bookmarkStart w:id="443" w:name="_Toc127767813"/>
      <w:bookmarkStart w:id="444" w:name="_Toc26800"/>
      <w:bookmarkStart w:id="445" w:name="_Toc128311656"/>
      <w:bookmarkStart w:id="446" w:name="_Toc204445815"/>
      <w:bookmarkEnd w:id="442"/>
      <w:r w:rsidRPr="00A36352">
        <w:rPr>
          <w:rFonts w:ascii="Times New Roman" w:hAnsi="Times New Roman" w:cs="Times New Roman"/>
          <w:szCs w:val="24"/>
        </w:rPr>
        <w:t>7.6 Implementation Schedule</w:t>
      </w:r>
      <w:bookmarkEnd w:id="443"/>
      <w:bookmarkEnd w:id="444"/>
      <w:bookmarkEnd w:id="445"/>
      <w:bookmarkEnd w:id="446"/>
      <w:r w:rsidRPr="00A36352">
        <w:rPr>
          <w:rFonts w:ascii="Times New Roman" w:hAnsi="Times New Roman" w:cs="Times New Roman"/>
          <w:szCs w:val="24"/>
        </w:rPr>
        <w:t xml:space="preserve"> </w:t>
      </w:r>
    </w:p>
    <w:p w14:paraId="4B8C6CC2"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The activities related to environmental management and monitoring must be integrated into the overall construction schedule. The project implementation phase is estimated for 2 months for the construction activities. The implementation schedule is presented in </w:t>
      </w:r>
      <w:r w:rsidRPr="00A36352">
        <w:rPr>
          <w:rFonts w:ascii="Times New Roman" w:hAnsi="Times New Roman" w:cs="Times New Roman"/>
          <w:b/>
          <w:i/>
          <w:iCs/>
          <w:sz w:val="24"/>
          <w:szCs w:val="24"/>
        </w:rPr>
        <w:t>Table 39.</w:t>
      </w:r>
      <w:bookmarkStart w:id="447" w:name="_Toc128908201"/>
      <w:bookmarkStart w:id="448" w:name="_Toc128311761"/>
      <w:bookmarkStart w:id="449" w:name="_Toc127767919"/>
    </w:p>
    <w:p w14:paraId="65351BA7" w14:textId="77777777" w:rsidR="00B71058" w:rsidRPr="00A36352" w:rsidRDefault="00000000">
      <w:pPr>
        <w:spacing w:line="276" w:lineRule="auto"/>
        <w:rPr>
          <w:rFonts w:ascii="Times New Roman" w:hAnsi="Times New Roman" w:cs="Times New Roman"/>
          <w:sz w:val="24"/>
          <w:szCs w:val="24"/>
        </w:rPr>
      </w:pPr>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39</w:t>
      </w:r>
      <w:r w:rsidRPr="00A36352">
        <w:rPr>
          <w:rFonts w:ascii="Times New Roman" w:hAnsi="Times New Roman" w:cs="Times New Roman"/>
          <w:sz w:val="24"/>
          <w:szCs w:val="24"/>
        </w:rPr>
        <w:fldChar w:fldCharType="end"/>
      </w:r>
      <w:bookmarkStart w:id="450" w:name="_Toc9790"/>
      <w:r w:rsidRPr="00A36352">
        <w:rPr>
          <w:rFonts w:ascii="Times New Roman" w:hAnsi="Times New Roman" w:cs="Times New Roman"/>
          <w:sz w:val="24"/>
          <w:szCs w:val="24"/>
        </w:rPr>
        <w:t>: Implementation Schedule</w:t>
      </w:r>
      <w:bookmarkEnd w:id="450"/>
    </w:p>
    <w:p w14:paraId="4172B2F4" w14:textId="77777777" w:rsidR="00B71058" w:rsidRPr="00A36352" w:rsidRDefault="00B71058">
      <w:pPr>
        <w:spacing w:line="276" w:lineRule="auto"/>
        <w:rPr>
          <w:rFonts w:ascii="Times New Roman" w:hAnsi="Times New Roman" w:cs="Times New Roman"/>
          <w:sz w:val="24"/>
          <w:szCs w:val="24"/>
        </w:rPr>
      </w:pPr>
    </w:p>
    <w:p w14:paraId="684819F3" w14:textId="77777777" w:rsidR="00B71058" w:rsidRPr="00A36352" w:rsidRDefault="00B71058">
      <w:pPr>
        <w:spacing w:line="276" w:lineRule="auto"/>
        <w:rPr>
          <w:rFonts w:ascii="Times New Roman" w:hAnsi="Times New Roman" w:cs="Times New Roman"/>
          <w:sz w:val="24"/>
          <w:szCs w:val="24"/>
        </w:rPr>
      </w:pPr>
    </w:p>
    <w:p w14:paraId="31185AEA" w14:textId="77777777" w:rsidR="00B71058" w:rsidRPr="00A36352" w:rsidRDefault="00B71058">
      <w:pPr>
        <w:spacing w:line="276" w:lineRule="auto"/>
        <w:rPr>
          <w:rFonts w:ascii="Times New Roman" w:hAnsi="Times New Roman" w:cs="Times New Roman"/>
          <w:sz w:val="24"/>
          <w:szCs w:val="24"/>
        </w:rPr>
      </w:pPr>
    </w:p>
    <w:p w14:paraId="0E64A278" w14:textId="77777777" w:rsidR="00B71058" w:rsidRPr="00A36352" w:rsidRDefault="00B71058">
      <w:pPr>
        <w:spacing w:line="276" w:lineRule="auto"/>
        <w:rPr>
          <w:rFonts w:ascii="Times New Roman" w:hAnsi="Times New Roman" w:cs="Times New Roman"/>
          <w:sz w:val="24"/>
          <w:szCs w:val="24"/>
        </w:rPr>
      </w:pPr>
    </w:p>
    <w:p w14:paraId="45B998CE" w14:textId="77777777" w:rsidR="00B71058" w:rsidRPr="00A36352" w:rsidRDefault="00B71058">
      <w:pPr>
        <w:spacing w:line="276" w:lineRule="auto"/>
        <w:rPr>
          <w:rFonts w:ascii="Times New Roman" w:hAnsi="Times New Roman" w:cs="Times New Roman"/>
          <w:sz w:val="24"/>
          <w:szCs w:val="24"/>
        </w:rPr>
      </w:pPr>
    </w:p>
    <w:p w14:paraId="7C27EE0D" w14:textId="77777777" w:rsidR="00B71058" w:rsidRPr="00A36352" w:rsidRDefault="00B71058">
      <w:pPr>
        <w:spacing w:line="276" w:lineRule="auto"/>
        <w:rPr>
          <w:rFonts w:ascii="Times New Roman" w:hAnsi="Times New Roman" w:cs="Times New Roman"/>
          <w:sz w:val="24"/>
          <w:szCs w:val="24"/>
        </w:rPr>
      </w:pPr>
    </w:p>
    <w:bookmarkEnd w:id="447"/>
    <w:bookmarkEnd w:id="448"/>
    <w:bookmarkEnd w:id="449"/>
    <w:p w14:paraId="22E4530C" w14:textId="77777777" w:rsidR="00B71058" w:rsidRPr="00A36352" w:rsidRDefault="00B71058">
      <w:pPr>
        <w:spacing w:line="276" w:lineRule="auto"/>
        <w:rPr>
          <w:rFonts w:ascii="Times New Roman" w:hAnsi="Times New Roman" w:cs="Times New Roman"/>
          <w:sz w:val="24"/>
          <w:szCs w:val="24"/>
        </w:rPr>
      </w:pPr>
    </w:p>
    <w:tbl>
      <w:tblPr>
        <w:tblpPr w:leftFromText="180" w:rightFromText="180" w:vertAnchor="page" w:horzAnchor="margin" w:tblpY="2095"/>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1597"/>
        <w:gridCol w:w="1552"/>
        <w:gridCol w:w="340"/>
        <w:gridCol w:w="281"/>
        <w:gridCol w:w="505"/>
        <w:gridCol w:w="433"/>
        <w:gridCol w:w="32"/>
        <w:gridCol w:w="401"/>
        <w:gridCol w:w="433"/>
        <w:gridCol w:w="505"/>
        <w:gridCol w:w="480"/>
        <w:gridCol w:w="1254"/>
      </w:tblGrid>
      <w:tr w:rsidR="00B71058" w:rsidRPr="00A36352" w14:paraId="5B845716" w14:textId="77777777">
        <w:trPr>
          <w:trHeight w:val="296"/>
        </w:trPr>
        <w:tc>
          <w:tcPr>
            <w:tcW w:w="697" w:type="dxa"/>
            <w:vMerge w:val="restart"/>
            <w:shd w:val="clear" w:color="auto" w:fill="DDD9C3"/>
          </w:tcPr>
          <w:bookmarkEnd w:id="418"/>
          <w:p w14:paraId="2C52C39C"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S/N</w:t>
            </w:r>
          </w:p>
        </w:tc>
        <w:tc>
          <w:tcPr>
            <w:tcW w:w="1597" w:type="dxa"/>
            <w:vMerge w:val="restart"/>
            <w:shd w:val="clear" w:color="auto" w:fill="DDD9C3"/>
          </w:tcPr>
          <w:p w14:paraId="7E26FFC0"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Activity Description</w:t>
            </w:r>
          </w:p>
        </w:tc>
        <w:tc>
          <w:tcPr>
            <w:tcW w:w="1552" w:type="dxa"/>
            <w:vMerge w:val="restart"/>
            <w:shd w:val="clear" w:color="auto" w:fill="DDD9C3"/>
          </w:tcPr>
          <w:p w14:paraId="392E5EEA"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Responsible </w:t>
            </w:r>
          </w:p>
        </w:tc>
        <w:tc>
          <w:tcPr>
            <w:tcW w:w="3410" w:type="dxa"/>
            <w:gridSpan w:val="9"/>
            <w:shd w:val="clear" w:color="auto" w:fill="DDD9C3"/>
          </w:tcPr>
          <w:p w14:paraId="42FBFBB8"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Weeks</w:t>
            </w:r>
          </w:p>
        </w:tc>
        <w:tc>
          <w:tcPr>
            <w:tcW w:w="1254" w:type="dxa"/>
            <w:shd w:val="clear" w:color="auto" w:fill="DDD9C3"/>
          </w:tcPr>
          <w:p w14:paraId="57F48AF9"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Operations Phase</w:t>
            </w:r>
          </w:p>
        </w:tc>
      </w:tr>
      <w:tr w:rsidR="00B71058" w:rsidRPr="00A36352" w14:paraId="40C7FFF0" w14:textId="77777777">
        <w:trPr>
          <w:trHeight w:val="40"/>
        </w:trPr>
        <w:tc>
          <w:tcPr>
            <w:tcW w:w="697" w:type="dxa"/>
            <w:vMerge/>
            <w:vAlign w:val="center"/>
          </w:tcPr>
          <w:p w14:paraId="7F0DBEA8" w14:textId="77777777" w:rsidR="00B71058" w:rsidRPr="00A36352" w:rsidRDefault="00B71058">
            <w:pPr>
              <w:spacing w:line="276" w:lineRule="auto"/>
              <w:jc w:val="both"/>
              <w:rPr>
                <w:rFonts w:ascii="Times New Roman" w:hAnsi="Times New Roman" w:cs="Times New Roman"/>
                <w:bCs/>
                <w:sz w:val="24"/>
                <w:szCs w:val="24"/>
              </w:rPr>
            </w:pPr>
          </w:p>
        </w:tc>
        <w:tc>
          <w:tcPr>
            <w:tcW w:w="1597" w:type="dxa"/>
            <w:vMerge/>
            <w:vAlign w:val="center"/>
          </w:tcPr>
          <w:p w14:paraId="4D5820CD" w14:textId="77777777" w:rsidR="00B71058" w:rsidRPr="00A36352" w:rsidRDefault="00B71058">
            <w:pPr>
              <w:spacing w:line="276" w:lineRule="auto"/>
              <w:jc w:val="both"/>
              <w:rPr>
                <w:rFonts w:ascii="Times New Roman" w:hAnsi="Times New Roman" w:cs="Times New Roman"/>
                <w:bCs/>
                <w:sz w:val="24"/>
                <w:szCs w:val="24"/>
              </w:rPr>
            </w:pPr>
          </w:p>
        </w:tc>
        <w:tc>
          <w:tcPr>
            <w:tcW w:w="1552" w:type="dxa"/>
            <w:vMerge/>
            <w:vAlign w:val="center"/>
          </w:tcPr>
          <w:p w14:paraId="48EF365C" w14:textId="77777777" w:rsidR="00B71058" w:rsidRPr="00A36352" w:rsidRDefault="00B71058">
            <w:pPr>
              <w:spacing w:line="276" w:lineRule="auto"/>
              <w:jc w:val="both"/>
              <w:rPr>
                <w:rFonts w:ascii="Times New Roman" w:hAnsi="Times New Roman" w:cs="Times New Roman"/>
                <w:bCs/>
                <w:sz w:val="24"/>
                <w:szCs w:val="24"/>
              </w:rPr>
            </w:pPr>
          </w:p>
        </w:tc>
        <w:tc>
          <w:tcPr>
            <w:tcW w:w="1591" w:type="dxa"/>
            <w:gridSpan w:val="5"/>
          </w:tcPr>
          <w:p w14:paraId="1C0531C1"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Pre-construction</w:t>
            </w:r>
          </w:p>
        </w:tc>
        <w:tc>
          <w:tcPr>
            <w:tcW w:w="1819" w:type="dxa"/>
            <w:gridSpan w:val="4"/>
          </w:tcPr>
          <w:p w14:paraId="0E5273C9"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 Construction</w:t>
            </w:r>
          </w:p>
        </w:tc>
        <w:tc>
          <w:tcPr>
            <w:tcW w:w="1254" w:type="dxa"/>
          </w:tcPr>
          <w:p w14:paraId="0C30A21E" w14:textId="77777777" w:rsidR="00B71058" w:rsidRPr="00A36352" w:rsidRDefault="00B71058">
            <w:pPr>
              <w:spacing w:line="276" w:lineRule="auto"/>
              <w:jc w:val="both"/>
              <w:rPr>
                <w:rFonts w:ascii="Times New Roman" w:hAnsi="Times New Roman" w:cs="Times New Roman"/>
                <w:bCs/>
                <w:sz w:val="24"/>
                <w:szCs w:val="24"/>
              </w:rPr>
            </w:pPr>
          </w:p>
        </w:tc>
      </w:tr>
      <w:tr w:rsidR="00B71058" w:rsidRPr="00A36352" w14:paraId="4ABB56AC" w14:textId="77777777">
        <w:trPr>
          <w:trHeight w:val="40"/>
        </w:trPr>
        <w:tc>
          <w:tcPr>
            <w:tcW w:w="697" w:type="dxa"/>
            <w:vMerge/>
            <w:vAlign w:val="center"/>
          </w:tcPr>
          <w:p w14:paraId="53B26604" w14:textId="77777777" w:rsidR="00B71058" w:rsidRPr="00A36352" w:rsidRDefault="00B71058">
            <w:pPr>
              <w:spacing w:line="276" w:lineRule="auto"/>
              <w:jc w:val="both"/>
              <w:rPr>
                <w:rFonts w:ascii="Times New Roman" w:hAnsi="Times New Roman" w:cs="Times New Roman"/>
                <w:bCs/>
                <w:sz w:val="24"/>
                <w:szCs w:val="24"/>
              </w:rPr>
            </w:pPr>
          </w:p>
        </w:tc>
        <w:tc>
          <w:tcPr>
            <w:tcW w:w="1597" w:type="dxa"/>
            <w:vMerge/>
            <w:vAlign w:val="center"/>
          </w:tcPr>
          <w:p w14:paraId="7E007A65" w14:textId="77777777" w:rsidR="00B71058" w:rsidRPr="00A36352" w:rsidRDefault="00B71058">
            <w:pPr>
              <w:spacing w:line="276" w:lineRule="auto"/>
              <w:jc w:val="both"/>
              <w:rPr>
                <w:rFonts w:ascii="Times New Roman" w:hAnsi="Times New Roman" w:cs="Times New Roman"/>
                <w:bCs/>
                <w:sz w:val="24"/>
                <w:szCs w:val="24"/>
              </w:rPr>
            </w:pPr>
          </w:p>
        </w:tc>
        <w:tc>
          <w:tcPr>
            <w:tcW w:w="1552" w:type="dxa"/>
            <w:vMerge/>
            <w:vAlign w:val="center"/>
          </w:tcPr>
          <w:p w14:paraId="736477D0" w14:textId="77777777" w:rsidR="00B71058" w:rsidRPr="00A36352" w:rsidRDefault="00B71058">
            <w:pPr>
              <w:spacing w:line="276" w:lineRule="auto"/>
              <w:jc w:val="both"/>
              <w:rPr>
                <w:rFonts w:ascii="Times New Roman" w:hAnsi="Times New Roman" w:cs="Times New Roman"/>
                <w:bCs/>
                <w:sz w:val="24"/>
                <w:szCs w:val="24"/>
              </w:rPr>
            </w:pPr>
          </w:p>
        </w:tc>
        <w:tc>
          <w:tcPr>
            <w:tcW w:w="340" w:type="dxa"/>
          </w:tcPr>
          <w:p w14:paraId="705561F7"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1</w:t>
            </w:r>
          </w:p>
        </w:tc>
        <w:tc>
          <w:tcPr>
            <w:tcW w:w="281" w:type="dxa"/>
          </w:tcPr>
          <w:p w14:paraId="169C473B"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2</w:t>
            </w:r>
          </w:p>
        </w:tc>
        <w:tc>
          <w:tcPr>
            <w:tcW w:w="505" w:type="dxa"/>
          </w:tcPr>
          <w:p w14:paraId="046557B6"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3</w:t>
            </w:r>
          </w:p>
        </w:tc>
        <w:tc>
          <w:tcPr>
            <w:tcW w:w="433" w:type="dxa"/>
          </w:tcPr>
          <w:p w14:paraId="3EE29A37"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4</w:t>
            </w:r>
          </w:p>
        </w:tc>
        <w:tc>
          <w:tcPr>
            <w:tcW w:w="433" w:type="dxa"/>
            <w:gridSpan w:val="2"/>
          </w:tcPr>
          <w:p w14:paraId="1642F332"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5</w:t>
            </w:r>
          </w:p>
        </w:tc>
        <w:tc>
          <w:tcPr>
            <w:tcW w:w="433" w:type="dxa"/>
          </w:tcPr>
          <w:p w14:paraId="21787605"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6</w:t>
            </w:r>
          </w:p>
        </w:tc>
        <w:tc>
          <w:tcPr>
            <w:tcW w:w="505" w:type="dxa"/>
          </w:tcPr>
          <w:p w14:paraId="255461C7"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7</w:t>
            </w:r>
          </w:p>
        </w:tc>
        <w:tc>
          <w:tcPr>
            <w:tcW w:w="480" w:type="dxa"/>
          </w:tcPr>
          <w:p w14:paraId="3137DF78"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8</w:t>
            </w:r>
          </w:p>
        </w:tc>
        <w:tc>
          <w:tcPr>
            <w:tcW w:w="1254" w:type="dxa"/>
          </w:tcPr>
          <w:p w14:paraId="4784BFB5" w14:textId="77777777" w:rsidR="00B71058" w:rsidRPr="00A36352" w:rsidRDefault="00B71058">
            <w:pPr>
              <w:spacing w:line="276" w:lineRule="auto"/>
              <w:jc w:val="both"/>
              <w:rPr>
                <w:rFonts w:ascii="Times New Roman" w:hAnsi="Times New Roman" w:cs="Times New Roman"/>
                <w:bCs/>
                <w:sz w:val="24"/>
                <w:szCs w:val="24"/>
              </w:rPr>
            </w:pPr>
          </w:p>
        </w:tc>
      </w:tr>
      <w:tr w:rsidR="00B71058" w:rsidRPr="00A36352" w14:paraId="2DDFA859" w14:textId="77777777">
        <w:trPr>
          <w:trHeight w:val="262"/>
        </w:trPr>
        <w:tc>
          <w:tcPr>
            <w:tcW w:w="697" w:type="dxa"/>
          </w:tcPr>
          <w:p w14:paraId="0FF8EF1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w:t>
            </w:r>
          </w:p>
        </w:tc>
        <w:tc>
          <w:tcPr>
            <w:tcW w:w="1597" w:type="dxa"/>
          </w:tcPr>
          <w:p w14:paraId="5BF9CADB"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Clearance and Formal Disclosure of ESMP</w:t>
            </w:r>
          </w:p>
        </w:tc>
        <w:tc>
          <w:tcPr>
            <w:tcW w:w="1552" w:type="dxa"/>
          </w:tcPr>
          <w:p w14:paraId="18E80A8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BAUCHI PIU</w:t>
            </w:r>
          </w:p>
        </w:tc>
        <w:tc>
          <w:tcPr>
            <w:tcW w:w="340" w:type="dxa"/>
            <w:shd w:val="clear" w:color="auto" w:fill="FFFF00"/>
          </w:tcPr>
          <w:p w14:paraId="18E998A5" w14:textId="77777777" w:rsidR="00B71058" w:rsidRPr="00A36352" w:rsidRDefault="00B71058">
            <w:pPr>
              <w:spacing w:line="276" w:lineRule="auto"/>
              <w:rPr>
                <w:rFonts w:ascii="Times New Roman" w:hAnsi="Times New Roman" w:cs="Times New Roman"/>
                <w:bCs/>
                <w:sz w:val="24"/>
                <w:szCs w:val="24"/>
              </w:rPr>
            </w:pPr>
          </w:p>
        </w:tc>
        <w:tc>
          <w:tcPr>
            <w:tcW w:w="281" w:type="dxa"/>
            <w:shd w:val="clear" w:color="auto" w:fill="FFFF00"/>
          </w:tcPr>
          <w:p w14:paraId="5491A81D" w14:textId="77777777" w:rsidR="00B71058" w:rsidRPr="00A36352" w:rsidRDefault="00B71058">
            <w:pPr>
              <w:spacing w:line="276" w:lineRule="auto"/>
              <w:rPr>
                <w:rFonts w:ascii="Times New Roman" w:hAnsi="Times New Roman" w:cs="Times New Roman"/>
                <w:bCs/>
                <w:sz w:val="24"/>
                <w:szCs w:val="24"/>
              </w:rPr>
            </w:pPr>
          </w:p>
        </w:tc>
        <w:tc>
          <w:tcPr>
            <w:tcW w:w="505" w:type="dxa"/>
            <w:shd w:val="clear" w:color="auto" w:fill="FFFF00"/>
          </w:tcPr>
          <w:p w14:paraId="72EB46E2" w14:textId="77777777" w:rsidR="00B71058" w:rsidRPr="00A36352" w:rsidRDefault="00B71058">
            <w:pPr>
              <w:spacing w:line="276" w:lineRule="auto"/>
              <w:rPr>
                <w:rFonts w:ascii="Times New Roman" w:hAnsi="Times New Roman" w:cs="Times New Roman"/>
                <w:bCs/>
                <w:sz w:val="24"/>
                <w:szCs w:val="24"/>
              </w:rPr>
            </w:pPr>
          </w:p>
        </w:tc>
        <w:tc>
          <w:tcPr>
            <w:tcW w:w="433" w:type="dxa"/>
            <w:shd w:val="clear" w:color="auto" w:fill="FFFF00"/>
          </w:tcPr>
          <w:p w14:paraId="470B50F3" w14:textId="77777777" w:rsidR="00B71058" w:rsidRPr="00A36352" w:rsidRDefault="00B71058">
            <w:pPr>
              <w:spacing w:line="276" w:lineRule="auto"/>
              <w:rPr>
                <w:rFonts w:ascii="Times New Roman" w:hAnsi="Times New Roman" w:cs="Times New Roman"/>
                <w:bCs/>
                <w:sz w:val="24"/>
                <w:szCs w:val="24"/>
              </w:rPr>
            </w:pPr>
          </w:p>
        </w:tc>
        <w:tc>
          <w:tcPr>
            <w:tcW w:w="433" w:type="dxa"/>
            <w:gridSpan w:val="2"/>
          </w:tcPr>
          <w:p w14:paraId="182D5611" w14:textId="77777777" w:rsidR="00B71058" w:rsidRPr="00A36352" w:rsidRDefault="00B71058">
            <w:pPr>
              <w:spacing w:line="276" w:lineRule="auto"/>
              <w:rPr>
                <w:rFonts w:ascii="Times New Roman" w:hAnsi="Times New Roman" w:cs="Times New Roman"/>
                <w:bCs/>
                <w:sz w:val="24"/>
                <w:szCs w:val="24"/>
              </w:rPr>
            </w:pPr>
          </w:p>
        </w:tc>
        <w:tc>
          <w:tcPr>
            <w:tcW w:w="433" w:type="dxa"/>
          </w:tcPr>
          <w:p w14:paraId="1E4B9136" w14:textId="77777777" w:rsidR="00B71058" w:rsidRPr="00A36352" w:rsidRDefault="00B71058">
            <w:pPr>
              <w:spacing w:line="276" w:lineRule="auto"/>
              <w:rPr>
                <w:rFonts w:ascii="Times New Roman" w:hAnsi="Times New Roman" w:cs="Times New Roman"/>
                <w:bCs/>
                <w:sz w:val="24"/>
                <w:szCs w:val="24"/>
              </w:rPr>
            </w:pPr>
          </w:p>
        </w:tc>
        <w:tc>
          <w:tcPr>
            <w:tcW w:w="505" w:type="dxa"/>
          </w:tcPr>
          <w:p w14:paraId="540E7F96" w14:textId="77777777" w:rsidR="00B71058" w:rsidRPr="00A36352" w:rsidRDefault="00B71058">
            <w:pPr>
              <w:spacing w:line="276" w:lineRule="auto"/>
              <w:rPr>
                <w:rFonts w:ascii="Times New Roman" w:hAnsi="Times New Roman" w:cs="Times New Roman"/>
                <w:bCs/>
                <w:sz w:val="24"/>
                <w:szCs w:val="24"/>
              </w:rPr>
            </w:pPr>
          </w:p>
        </w:tc>
        <w:tc>
          <w:tcPr>
            <w:tcW w:w="480" w:type="dxa"/>
          </w:tcPr>
          <w:p w14:paraId="4B417575" w14:textId="77777777" w:rsidR="00B71058" w:rsidRPr="00A36352" w:rsidRDefault="00B71058">
            <w:pPr>
              <w:spacing w:line="276" w:lineRule="auto"/>
              <w:rPr>
                <w:rFonts w:ascii="Times New Roman" w:hAnsi="Times New Roman" w:cs="Times New Roman"/>
                <w:bCs/>
                <w:sz w:val="24"/>
                <w:szCs w:val="24"/>
              </w:rPr>
            </w:pPr>
          </w:p>
        </w:tc>
        <w:tc>
          <w:tcPr>
            <w:tcW w:w="1254" w:type="dxa"/>
          </w:tcPr>
          <w:p w14:paraId="2943ECC9" w14:textId="77777777" w:rsidR="00B71058" w:rsidRPr="00A36352" w:rsidRDefault="00B71058">
            <w:pPr>
              <w:spacing w:line="276" w:lineRule="auto"/>
              <w:rPr>
                <w:rFonts w:ascii="Times New Roman" w:hAnsi="Times New Roman" w:cs="Times New Roman"/>
                <w:bCs/>
                <w:sz w:val="24"/>
                <w:szCs w:val="24"/>
              </w:rPr>
            </w:pPr>
          </w:p>
        </w:tc>
      </w:tr>
      <w:tr w:rsidR="00B71058" w:rsidRPr="00A36352" w14:paraId="5852BD40" w14:textId="77777777">
        <w:trPr>
          <w:trHeight w:val="262"/>
        </w:trPr>
        <w:tc>
          <w:tcPr>
            <w:tcW w:w="697" w:type="dxa"/>
          </w:tcPr>
          <w:p w14:paraId="784A233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2.</w:t>
            </w:r>
          </w:p>
        </w:tc>
        <w:tc>
          <w:tcPr>
            <w:tcW w:w="1597" w:type="dxa"/>
          </w:tcPr>
          <w:p w14:paraId="4F34E5D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Inclusion of E&amp;S Requirements in bid documents </w:t>
            </w:r>
          </w:p>
        </w:tc>
        <w:tc>
          <w:tcPr>
            <w:tcW w:w="1552" w:type="dxa"/>
          </w:tcPr>
          <w:p w14:paraId="3B63522F"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BAUCHI PIU</w:t>
            </w:r>
          </w:p>
        </w:tc>
        <w:tc>
          <w:tcPr>
            <w:tcW w:w="340" w:type="dxa"/>
            <w:shd w:val="clear" w:color="auto" w:fill="993300"/>
          </w:tcPr>
          <w:p w14:paraId="6C54BB6D" w14:textId="77777777" w:rsidR="00B71058" w:rsidRPr="00A36352" w:rsidRDefault="00B71058">
            <w:pPr>
              <w:spacing w:line="276" w:lineRule="auto"/>
              <w:rPr>
                <w:rFonts w:ascii="Times New Roman" w:hAnsi="Times New Roman" w:cs="Times New Roman"/>
                <w:bCs/>
                <w:sz w:val="24"/>
                <w:szCs w:val="24"/>
              </w:rPr>
            </w:pPr>
          </w:p>
        </w:tc>
        <w:tc>
          <w:tcPr>
            <w:tcW w:w="281" w:type="dxa"/>
            <w:shd w:val="clear" w:color="auto" w:fill="993300"/>
          </w:tcPr>
          <w:p w14:paraId="09A72316" w14:textId="77777777" w:rsidR="00B71058" w:rsidRPr="00A36352" w:rsidRDefault="00B71058">
            <w:pPr>
              <w:spacing w:line="276" w:lineRule="auto"/>
              <w:rPr>
                <w:rFonts w:ascii="Times New Roman" w:hAnsi="Times New Roman" w:cs="Times New Roman"/>
                <w:bCs/>
                <w:sz w:val="24"/>
                <w:szCs w:val="24"/>
              </w:rPr>
            </w:pPr>
          </w:p>
        </w:tc>
        <w:tc>
          <w:tcPr>
            <w:tcW w:w="505" w:type="dxa"/>
            <w:shd w:val="clear" w:color="auto" w:fill="993300"/>
          </w:tcPr>
          <w:p w14:paraId="6BF9B86A" w14:textId="77777777" w:rsidR="00B71058" w:rsidRPr="00A36352" w:rsidRDefault="00B71058">
            <w:pPr>
              <w:spacing w:line="276" w:lineRule="auto"/>
              <w:rPr>
                <w:rFonts w:ascii="Times New Roman" w:hAnsi="Times New Roman" w:cs="Times New Roman"/>
                <w:bCs/>
                <w:sz w:val="24"/>
                <w:szCs w:val="24"/>
              </w:rPr>
            </w:pPr>
          </w:p>
        </w:tc>
        <w:tc>
          <w:tcPr>
            <w:tcW w:w="433" w:type="dxa"/>
            <w:shd w:val="clear" w:color="auto" w:fill="993300"/>
          </w:tcPr>
          <w:p w14:paraId="6624A7E7" w14:textId="77777777" w:rsidR="00B71058" w:rsidRPr="00A36352" w:rsidRDefault="00B71058">
            <w:pPr>
              <w:spacing w:line="276" w:lineRule="auto"/>
              <w:rPr>
                <w:rFonts w:ascii="Times New Roman" w:hAnsi="Times New Roman" w:cs="Times New Roman"/>
                <w:bCs/>
                <w:sz w:val="24"/>
                <w:szCs w:val="24"/>
              </w:rPr>
            </w:pPr>
          </w:p>
        </w:tc>
        <w:tc>
          <w:tcPr>
            <w:tcW w:w="433" w:type="dxa"/>
            <w:gridSpan w:val="2"/>
          </w:tcPr>
          <w:p w14:paraId="274A2A40" w14:textId="77777777" w:rsidR="00B71058" w:rsidRPr="00A36352" w:rsidRDefault="00B71058">
            <w:pPr>
              <w:spacing w:line="276" w:lineRule="auto"/>
              <w:rPr>
                <w:rFonts w:ascii="Times New Roman" w:hAnsi="Times New Roman" w:cs="Times New Roman"/>
                <w:bCs/>
                <w:sz w:val="24"/>
                <w:szCs w:val="24"/>
              </w:rPr>
            </w:pPr>
          </w:p>
        </w:tc>
        <w:tc>
          <w:tcPr>
            <w:tcW w:w="433" w:type="dxa"/>
          </w:tcPr>
          <w:p w14:paraId="6343B137" w14:textId="77777777" w:rsidR="00B71058" w:rsidRPr="00A36352" w:rsidRDefault="00B71058">
            <w:pPr>
              <w:spacing w:line="276" w:lineRule="auto"/>
              <w:rPr>
                <w:rFonts w:ascii="Times New Roman" w:hAnsi="Times New Roman" w:cs="Times New Roman"/>
                <w:bCs/>
                <w:sz w:val="24"/>
                <w:szCs w:val="24"/>
              </w:rPr>
            </w:pPr>
          </w:p>
        </w:tc>
        <w:tc>
          <w:tcPr>
            <w:tcW w:w="505" w:type="dxa"/>
          </w:tcPr>
          <w:p w14:paraId="36F26E43" w14:textId="77777777" w:rsidR="00B71058" w:rsidRPr="00A36352" w:rsidRDefault="00B71058">
            <w:pPr>
              <w:spacing w:line="276" w:lineRule="auto"/>
              <w:rPr>
                <w:rFonts w:ascii="Times New Roman" w:hAnsi="Times New Roman" w:cs="Times New Roman"/>
                <w:bCs/>
                <w:sz w:val="24"/>
                <w:szCs w:val="24"/>
              </w:rPr>
            </w:pPr>
          </w:p>
        </w:tc>
        <w:tc>
          <w:tcPr>
            <w:tcW w:w="480" w:type="dxa"/>
          </w:tcPr>
          <w:p w14:paraId="0D7CCDAB" w14:textId="77777777" w:rsidR="00B71058" w:rsidRPr="00A36352" w:rsidRDefault="00B71058">
            <w:pPr>
              <w:spacing w:line="276" w:lineRule="auto"/>
              <w:rPr>
                <w:rFonts w:ascii="Times New Roman" w:hAnsi="Times New Roman" w:cs="Times New Roman"/>
                <w:bCs/>
                <w:sz w:val="24"/>
                <w:szCs w:val="24"/>
              </w:rPr>
            </w:pPr>
          </w:p>
        </w:tc>
        <w:tc>
          <w:tcPr>
            <w:tcW w:w="1254" w:type="dxa"/>
          </w:tcPr>
          <w:p w14:paraId="07EADDFC" w14:textId="77777777" w:rsidR="00B71058" w:rsidRPr="00A36352" w:rsidRDefault="00B71058">
            <w:pPr>
              <w:spacing w:line="276" w:lineRule="auto"/>
              <w:rPr>
                <w:rFonts w:ascii="Times New Roman" w:hAnsi="Times New Roman" w:cs="Times New Roman"/>
                <w:bCs/>
                <w:sz w:val="24"/>
                <w:szCs w:val="24"/>
              </w:rPr>
            </w:pPr>
          </w:p>
        </w:tc>
      </w:tr>
      <w:tr w:rsidR="00B71058" w:rsidRPr="00A36352" w14:paraId="0244D55A" w14:textId="77777777">
        <w:trPr>
          <w:trHeight w:val="121"/>
        </w:trPr>
        <w:tc>
          <w:tcPr>
            <w:tcW w:w="697" w:type="dxa"/>
          </w:tcPr>
          <w:p w14:paraId="79331CA2"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3.</w:t>
            </w:r>
          </w:p>
        </w:tc>
        <w:tc>
          <w:tcPr>
            <w:tcW w:w="1597" w:type="dxa"/>
          </w:tcPr>
          <w:p w14:paraId="38DE71A2"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Allocating Budget for ESMP</w:t>
            </w:r>
          </w:p>
        </w:tc>
        <w:tc>
          <w:tcPr>
            <w:tcW w:w="1552" w:type="dxa"/>
          </w:tcPr>
          <w:p w14:paraId="48BA143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BAUCHI PIU</w:t>
            </w:r>
          </w:p>
        </w:tc>
        <w:tc>
          <w:tcPr>
            <w:tcW w:w="340" w:type="dxa"/>
            <w:shd w:val="clear" w:color="auto" w:fill="CC99FF"/>
          </w:tcPr>
          <w:p w14:paraId="25A65CF2" w14:textId="77777777" w:rsidR="00B71058" w:rsidRPr="00A36352" w:rsidRDefault="00B71058">
            <w:pPr>
              <w:spacing w:line="276" w:lineRule="auto"/>
              <w:rPr>
                <w:rFonts w:ascii="Times New Roman" w:hAnsi="Times New Roman" w:cs="Times New Roman"/>
                <w:bCs/>
                <w:sz w:val="24"/>
                <w:szCs w:val="24"/>
              </w:rPr>
            </w:pPr>
          </w:p>
        </w:tc>
        <w:tc>
          <w:tcPr>
            <w:tcW w:w="281" w:type="dxa"/>
            <w:shd w:val="clear" w:color="auto" w:fill="CC99FF"/>
          </w:tcPr>
          <w:p w14:paraId="7A487705" w14:textId="77777777" w:rsidR="00B71058" w:rsidRPr="00A36352" w:rsidRDefault="00B71058">
            <w:pPr>
              <w:spacing w:line="276" w:lineRule="auto"/>
              <w:rPr>
                <w:rFonts w:ascii="Times New Roman" w:hAnsi="Times New Roman" w:cs="Times New Roman"/>
                <w:bCs/>
                <w:sz w:val="24"/>
                <w:szCs w:val="24"/>
              </w:rPr>
            </w:pPr>
          </w:p>
        </w:tc>
        <w:tc>
          <w:tcPr>
            <w:tcW w:w="505" w:type="dxa"/>
            <w:shd w:val="clear" w:color="auto" w:fill="CC99FF"/>
          </w:tcPr>
          <w:p w14:paraId="490AE31E" w14:textId="77777777" w:rsidR="00B71058" w:rsidRPr="00A36352" w:rsidRDefault="00B71058">
            <w:pPr>
              <w:spacing w:line="276" w:lineRule="auto"/>
              <w:rPr>
                <w:rFonts w:ascii="Times New Roman" w:hAnsi="Times New Roman" w:cs="Times New Roman"/>
                <w:bCs/>
                <w:sz w:val="24"/>
                <w:szCs w:val="24"/>
              </w:rPr>
            </w:pPr>
          </w:p>
        </w:tc>
        <w:tc>
          <w:tcPr>
            <w:tcW w:w="433" w:type="dxa"/>
            <w:shd w:val="clear" w:color="auto" w:fill="CC99FF"/>
          </w:tcPr>
          <w:p w14:paraId="41B7C9BE" w14:textId="77777777" w:rsidR="00B71058" w:rsidRPr="00A36352" w:rsidRDefault="00B71058">
            <w:pPr>
              <w:spacing w:line="276" w:lineRule="auto"/>
              <w:rPr>
                <w:rFonts w:ascii="Times New Roman" w:hAnsi="Times New Roman" w:cs="Times New Roman"/>
                <w:bCs/>
                <w:sz w:val="24"/>
                <w:szCs w:val="24"/>
              </w:rPr>
            </w:pPr>
          </w:p>
        </w:tc>
        <w:tc>
          <w:tcPr>
            <w:tcW w:w="433" w:type="dxa"/>
            <w:gridSpan w:val="2"/>
          </w:tcPr>
          <w:p w14:paraId="42C361AE" w14:textId="77777777" w:rsidR="00B71058" w:rsidRPr="00A36352" w:rsidRDefault="00B71058">
            <w:pPr>
              <w:spacing w:line="276" w:lineRule="auto"/>
              <w:rPr>
                <w:rFonts w:ascii="Times New Roman" w:hAnsi="Times New Roman" w:cs="Times New Roman"/>
                <w:bCs/>
                <w:sz w:val="24"/>
                <w:szCs w:val="24"/>
              </w:rPr>
            </w:pPr>
          </w:p>
        </w:tc>
        <w:tc>
          <w:tcPr>
            <w:tcW w:w="433" w:type="dxa"/>
          </w:tcPr>
          <w:p w14:paraId="5C871A04" w14:textId="77777777" w:rsidR="00B71058" w:rsidRPr="00A36352" w:rsidRDefault="00B71058">
            <w:pPr>
              <w:spacing w:line="276" w:lineRule="auto"/>
              <w:rPr>
                <w:rFonts w:ascii="Times New Roman" w:hAnsi="Times New Roman" w:cs="Times New Roman"/>
                <w:bCs/>
                <w:sz w:val="24"/>
                <w:szCs w:val="24"/>
              </w:rPr>
            </w:pPr>
          </w:p>
        </w:tc>
        <w:tc>
          <w:tcPr>
            <w:tcW w:w="505" w:type="dxa"/>
          </w:tcPr>
          <w:p w14:paraId="45FDE212" w14:textId="77777777" w:rsidR="00B71058" w:rsidRPr="00A36352" w:rsidRDefault="00B71058">
            <w:pPr>
              <w:spacing w:line="276" w:lineRule="auto"/>
              <w:rPr>
                <w:rFonts w:ascii="Times New Roman" w:hAnsi="Times New Roman" w:cs="Times New Roman"/>
                <w:bCs/>
                <w:sz w:val="24"/>
                <w:szCs w:val="24"/>
              </w:rPr>
            </w:pPr>
          </w:p>
        </w:tc>
        <w:tc>
          <w:tcPr>
            <w:tcW w:w="480" w:type="dxa"/>
          </w:tcPr>
          <w:p w14:paraId="37D6A57B" w14:textId="77777777" w:rsidR="00B71058" w:rsidRPr="00A36352" w:rsidRDefault="00B71058">
            <w:pPr>
              <w:spacing w:line="276" w:lineRule="auto"/>
              <w:rPr>
                <w:rFonts w:ascii="Times New Roman" w:hAnsi="Times New Roman" w:cs="Times New Roman"/>
                <w:bCs/>
                <w:sz w:val="24"/>
                <w:szCs w:val="24"/>
              </w:rPr>
            </w:pPr>
          </w:p>
        </w:tc>
        <w:tc>
          <w:tcPr>
            <w:tcW w:w="1254" w:type="dxa"/>
          </w:tcPr>
          <w:p w14:paraId="40972A76" w14:textId="77777777" w:rsidR="00B71058" w:rsidRPr="00A36352" w:rsidRDefault="00B71058">
            <w:pPr>
              <w:spacing w:line="276" w:lineRule="auto"/>
              <w:rPr>
                <w:rFonts w:ascii="Times New Roman" w:hAnsi="Times New Roman" w:cs="Times New Roman"/>
                <w:bCs/>
                <w:sz w:val="24"/>
                <w:szCs w:val="24"/>
              </w:rPr>
            </w:pPr>
          </w:p>
        </w:tc>
      </w:tr>
      <w:tr w:rsidR="00B71058" w:rsidRPr="00A36352" w14:paraId="55D0E5A4" w14:textId="77777777">
        <w:trPr>
          <w:trHeight w:val="306"/>
        </w:trPr>
        <w:tc>
          <w:tcPr>
            <w:tcW w:w="697" w:type="dxa"/>
          </w:tcPr>
          <w:p w14:paraId="25B9811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4.</w:t>
            </w:r>
          </w:p>
        </w:tc>
        <w:tc>
          <w:tcPr>
            <w:tcW w:w="1597" w:type="dxa"/>
          </w:tcPr>
          <w:p w14:paraId="5899127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Appointing Support Staff for ESMP</w:t>
            </w:r>
          </w:p>
        </w:tc>
        <w:tc>
          <w:tcPr>
            <w:tcW w:w="1552" w:type="dxa"/>
          </w:tcPr>
          <w:p w14:paraId="03662CEF"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BAUCHI PIU</w:t>
            </w:r>
          </w:p>
        </w:tc>
        <w:tc>
          <w:tcPr>
            <w:tcW w:w="340" w:type="dxa"/>
          </w:tcPr>
          <w:p w14:paraId="01D68E2A" w14:textId="77777777" w:rsidR="00B71058" w:rsidRPr="00A36352" w:rsidRDefault="00B71058">
            <w:pPr>
              <w:spacing w:line="276" w:lineRule="auto"/>
              <w:rPr>
                <w:rFonts w:ascii="Times New Roman" w:hAnsi="Times New Roman" w:cs="Times New Roman"/>
                <w:bCs/>
                <w:sz w:val="24"/>
                <w:szCs w:val="24"/>
              </w:rPr>
            </w:pPr>
          </w:p>
        </w:tc>
        <w:tc>
          <w:tcPr>
            <w:tcW w:w="281" w:type="dxa"/>
            <w:shd w:val="clear" w:color="auto" w:fill="3366FF"/>
          </w:tcPr>
          <w:p w14:paraId="1F18A3B9" w14:textId="77777777" w:rsidR="00B71058" w:rsidRPr="00A36352" w:rsidRDefault="00B71058">
            <w:pPr>
              <w:spacing w:line="276" w:lineRule="auto"/>
              <w:rPr>
                <w:rFonts w:ascii="Times New Roman" w:hAnsi="Times New Roman" w:cs="Times New Roman"/>
                <w:bCs/>
                <w:sz w:val="24"/>
                <w:szCs w:val="24"/>
              </w:rPr>
            </w:pPr>
          </w:p>
        </w:tc>
        <w:tc>
          <w:tcPr>
            <w:tcW w:w="505" w:type="dxa"/>
            <w:shd w:val="clear" w:color="auto" w:fill="3366FF"/>
          </w:tcPr>
          <w:p w14:paraId="0F4DA81C" w14:textId="77777777" w:rsidR="00B71058" w:rsidRPr="00A36352" w:rsidRDefault="00B71058">
            <w:pPr>
              <w:spacing w:line="276" w:lineRule="auto"/>
              <w:rPr>
                <w:rFonts w:ascii="Times New Roman" w:hAnsi="Times New Roman" w:cs="Times New Roman"/>
                <w:bCs/>
                <w:sz w:val="24"/>
                <w:szCs w:val="24"/>
              </w:rPr>
            </w:pPr>
          </w:p>
        </w:tc>
        <w:tc>
          <w:tcPr>
            <w:tcW w:w="433" w:type="dxa"/>
            <w:shd w:val="clear" w:color="auto" w:fill="3366FF"/>
          </w:tcPr>
          <w:p w14:paraId="3136F19F" w14:textId="77777777" w:rsidR="00B71058" w:rsidRPr="00A36352" w:rsidRDefault="00B71058">
            <w:pPr>
              <w:spacing w:line="276" w:lineRule="auto"/>
              <w:rPr>
                <w:rFonts w:ascii="Times New Roman" w:hAnsi="Times New Roman" w:cs="Times New Roman"/>
                <w:bCs/>
                <w:sz w:val="24"/>
                <w:szCs w:val="24"/>
              </w:rPr>
            </w:pPr>
          </w:p>
        </w:tc>
        <w:tc>
          <w:tcPr>
            <w:tcW w:w="433" w:type="dxa"/>
            <w:gridSpan w:val="2"/>
          </w:tcPr>
          <w:p w14:paraId="23E02420" w14:textId="77777777" w:rsidR="00B71058" w:rsidRPr="00A36352" w:rsidRDefault="00B71058">
            <w:pPr>
              <w:spacing w:line="276" w:lineRule="auto"/>
              <w:rPr>
                <w:rFonts w:ascii="Times New Roman" w:hAnsi="Times New Roman" w:cs="Times New Roman"/>
                <w:bCs/>
                <w:sz w:val="24"/>
                <w:szCs w:val="24"/>
              </w:rPr>
            </w:pPr>
          </w:p>
        </w:tc>
        <w:tc>
          <w:tcPr>
            <w:tcW w:w="433" w:type="dxa"/>
          </w:tcPr>
          <w:p w14:paraId="68D69E6A" w14:textId="77777777" w:rsidR="00B71058" w:rsidRPr="00A36352" w:rsidRDefault="00B71058">
            <w:pPr>
              <w:spacing w:line="276" w:lineRule="auto"/>
              <w:rPr>
                <w:rFonts w:ascii="Times New Roman" w:hAnsi="Times New Roman" w:cs="Times New Roman"/>
                <w:bCs/>
                <w:sz w:val="24"/>
                <w:szCs w:val="24"/>
              </w:rPr>
            </w:pPr>
          </w:p>
        </w:tc>
        <w:tc>
          <w:tcPr>
            <w:tcW w:w="505" w:type="dxa"/>
          </w:tcPr>
          <w:p w14:paraId="0C882A98" w14:textId="77777777" w:rsidR="00B71058" w:rsidRPr="00A36352" w:rsidRDefault="00B71058">
            <w:pPr>
              <w:spacing w:line="276" w:lineRule="auto"/>
              <w:rPr>
                <w:rFonts w:ascii="Times New Roman" w:hAnsi="Times New Roman" w:cs="Times New Roman"/>
                <w:bCs/>
                <w:sz w:val="24"/>
                <w:szCs w:val="24"/>
              </w:rPr>
            </w:pPr>
          </w:p>
        </w:tc>
        <w:tc>
          <w:tcPr>
            <w:tcW w:w="480" w:type="dxa"/>
          </w:tcPr>
          <w:p w14:paraId="5ED6B3C7" w14:textId="77777777" w:rsidR="00B71058" w:rsidRPr="00A36352" w:rsidRDefault="00B71058">
            <w:pPr>
              <w:spacing w:line="276" w:lineRule="auto"/>
              <w:rPr>
                <w:rFonts w:ascii="Times New Roman" w:hAnsi="Times New Roman" w:cs="Times New Roman"/>
                <w:bCs/>
                <w:sz w:val="24"/>
                <w:szCs w:val="24"/>
              </w:rPr>
            </w:pPr>
          </w:p>
        </w:tc>
        <w:tc>
          <w:tcPr>
            <w:tcW w:w="1254" w:type="dxa"/>
          </w:tcPr>
          <w:p w14:paraId="6DBBB9B9" w14:textId="77777777" w:rsidR="00B71058" w:rsidRPr="00A36352" w:rsidRDefault="00B71058">
            <w:pPr>
              <w:spacing w:line="276" w:lineRule="auto"/>
              <w:rPr>
                <w:rFonts w:ascii="Times New Roman" w:hAnsi="Times New Roman" w:cs="Times New Roman"/>
                <w:bCs/>
                <w:sz w:val="24"/>
                <w:szCs w:val="24"/>
              </w:rPr>
            </w:pPr>
          </w:p>
        </w:tc>
      </w:tr>
      <w:tr w:rsidR="00B71058" w:rsidRPr="00A36352" w14:paraId="6B5E3AED" w14:textId="77777777">
        <w:trPr>
          <w:trHeight w:val="366"/>
        </w:trPr>
        <w:tc>
          <w:tcPr>
            <w:tcW w:w="697" w:type="dxa"/>
          </w:tcPr>
          <w:p w14:paraId="4A06B31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5.</w:t>
            </w:r>
          </w:p>
        </w:tc>
        <w:tc>
          <w:tcPr>
            <w:tcW w:w="1597" w:type="dxa"/>
          </w:tcPr>
          <w:p w14:paraId="7E119CD8"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Review &amp; Approval of Contractor’s E&amp;S Plans</w:t>
            </w:r>
          </w:p>
        </w:tc>
        <w:tc>
          <w:tcPr>
            <w:tcW w:w="1552" w:type="dxa"/>
          </w:tcPr>
          <w:p w14:paraId="04BB17B6"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BAUCHI PIU</w:t>
            </w:r>
          </w:p>
        </w:tc>
        <w:tc>
          <w:tcPr>
            <w:tcW w:w="340" w:type="dxa"/>
          </w:tcPr>
          <w:p w14:paraId="188963BB" w14:textId="77777777" w:rsidR="00B71058" w:rsidRPr="00A36352" w:rsidRDefault="00B71058">
            <w:pPr>
              <w:spacing w:line="276" w:lineRule="auto"/>
              <w:rPr>
                <w:rFonts w:ascii="Times New Roman" w:hAnsi="Times New Roman" w:cs="Times New Roman"/>
                <w:bCs/>
                <w:sz w:val="24"/>
                <w:szCs w:val="24"/>
              </w:rPr>
            </w:pPr>
          </w:p>
        </w:tc>
        <w:tc>
          <w:tcPr>
            <w:tcW w:w="281" w:type="dxa"/>
            <w:shd w:val="clear" w:color="auto" w:fill="FFCC99"/>
          </w:tcPr>
          <w:p w14:paraId="69C3C2C4" w14:textId="77777777" w:rsidR="00B71058" w:rsidRPr="00A36352" w:rsidRDefault="00B71058">
            <w:pPr>
              <w:spacing w:line="276" w:lineRule="auto"/>
              <w:rPr>
                <w:rFonts w:ascii="Times New Roman" w:hAnsi="Times New Roman" w:cs="Times New Roman"/>
                <w:bCs/>
                <w:sz w:val="24"/>
                <w:szCs w:val="24"/>
              </w:rPr>
            </w:pPr>
          </w:p>
        </w:tc>
        <w:tc>
          <w:tcPr>
            <w:tcW w:w="505" w:type="dxa"/>
            <w:shd w:val="clear" w:color="auto" w:fill="FFCC99"/>
          </w:tcPr>
          <w:p w14:paraId="1613BE22" w14:textId="77777777" w:rsidR="00B71058" w:rsidRPr="00A36352" w:rsidRDefault="00B71058">
            <w:pPr>
              <w:spacing w:line="276" w:lineRule="auto"/>
              <w:rPr>
                <w:rFonts w:ascii="Times New Roman" w:hAnsi="Times New Roman" w:cs="Times New Roman"/>
                <w:bCs/>
                <w:sz w:val="24"/>
                <w:szCs w:val="24"/>
              </w:rPr>
            </w:pPr>
          </w:p>
        </w:tc>
        <w:tc>
          <w:tcPr>
            <w:tcW w:w="433" w:type="dxa"/>
            <w:shd w:val="clear" w:color="auto" w:fill="FFCC99"/>
          </w:tcPr>
          <w:p w14:paraId="0E71EB88" w14:textId="77777777" w:rsidR="00B71058" w:rsidRPr="00A36352" w:rsidRDefault="00B71058">
            <w:pPr>
              <w:spacing w:line="276" w:lineRule="auto"/>
              <w:rPr>
                <w:rFonts w:ascii="Times New Roman" w:hAnsi="Times New Roman" w:cs="Times New Roman"/>
                <w:bCs/>
                <w:sz w:val="24"/>
                <w:szCs w:val="24"/>
              </w:rPr>
            </w:pPr>
          </w:p>
        </w:tc>
        <w:tc>
          <w:tcPr>
            <w:tcW w:w="433" w:type="dxa"/>
            <w:gridSpan w:val="2"/>
            <w:shd w:val="clear" w:color="auto" w:fill="FFCC99"/>
          </w:tcPr>
          <w:p w14:paraId="43657754" w14:textId="77777777" w:rsidR="00B71058" w:rsidRPr="00A36352" w:rsidRDefault="00B71058">
            <w:pPr>
              <w:spacing w:line="276" w:lineRule="auto"/>
              <w:rPr>
                <w:rFonts w:ascii="Times New Roman" w:hAnsi="Times New Roman" w:cs="Times New Roman"/>
                <w:bCs/>
                <w:sz w:val="24"/>
                <w:szCs w:val="24"/>
              </w:rPr>
            </w:pPr>
          </w:p>
        </w:tc>
        <w:tc>
          <w:tcPr>
            <w:tcW w:w="433" w:type="dxa"/>
          </w:tcPr>
          <w:p w14:paraId="269FB0D4" w14:textId="77777777" w:rsidR="00B71058" w:rsidRPr="00A36352" w:rsidRDefault="00B71058">
            <w:pPr>
              <w:spacing w:line="276" w:lineRule="auto"/>
              <w:rPr>
                <w:rFonts w:ascii="Times New Roman" w:hAnsi="Times New Roman" w:cs="Times New Roman"/>
                <w:bCs/>
                <w:sz w:val="24"/>
                <w:szCs w:val="24"/>
              </w:rPr>
            </w:pPr>
          </w:p>
        </w:tc>
        <w:tc>
          <w:tcPr>
            <w:tcW w:w="505" w:type="dxa"/>
          </w:tcPr>
          <w:p w14:paraId="574F6A4A" w14:textId="77777777" w:rsidR="00B71058" w:rsidRPr="00A36352" w:rsidRDefault="00B71058">
            <w:pPr>
              <w:spacing w:line="276" w:lineRule="auto"/>
              <w:rPr>
                <w:rFonts w:ascii="Times New Roman" w:hAnsi="Times New Roman" w:cs="Times New Roman"/>
                <w:bCs/>
                <w:sz w:val="24"/>
                <w:szCs w:val="24"/>
              </w:rPr>
            </w:pPr>
          </w:p>
        </w:tc>
        <w:tc>
          <w:tcPr>
            <w:tcW w:w="480" w:type="dxa"/>
          </w:tcPr>
          <w:p w14:paraId="1CAD7858" w14:textId="77777777" w:rsidR="00B71058" w:rsidRPr="00A36352" w:rsidRDefault="00B71058">
            <w:pPr>
              <w:spacing w:line="276" w:lineRule="auto"/>
              <w:rPr>
                <w:rFonts w:ascii="Times New Roman" w:hAnsi="Times New Roman" w:cs="Times New Roman"/>
                <w:bCs/>
                <w:sz w:val="24"/>
                <w:szCs w:val="24"/>
              </w:rPr>
            </w:pPr>
          </w:p>
        </w:tc>
        <w:tc>
          <w:tcPr>
            <w:tcW w:w="1254" w:type="dxa"/>
          </w:tcPr>
          <w:p w14:paraId="45EE8B2E" w14:textId="77777777" w:rsidR="00B71058" w:rsidRPr="00A36352" w:rsidRDefault="00B71058">
            <w:pPr>
              <w:spacing w:line="276" w:lineRule="auto"/>
              <w:rPr>
                <w:rFonts w:ascii="Times New Roman" w:hAnsi="Times New Roman" w:cs="Times New Roman"/>
                <w:bCs/>
                <w:sz w:val="24"/>
                <w:szCs w:val="24"/>
              </w:rPr>
            </w:pPr>
          </w:p>
        </w:tc>
      </w:tr>
      <w:tr w:rsidR="00B71058" w:rsidRPr="00A36352" w14:paraId="17E21949" w14:textId="77777777">
        <w:trPr>
          <w:trHeight w:val="235"/>
        </w:trPr>
        <w:tc>
          <w:tcPr>
            <w:tcW w:w="697" w:type="dxa"/>
          </w:tcPr>
          <w:p w14:paraId="1907806C"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6.</w:t>
            </w:r>
          </w:p>
        </w:tc>
        <w:tc>
          <w:tcPr>
            <w:tcW w:w="1597" w:type="dxa"/>
          </w:tcPr>
          <w:p w14:paraId="4FD67F7B"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Finalization of Engineering Designs </w:t>
            </w:r>
          </w:p>
        </w:tc>
        <w:tc>
          <w:tcPr>
            <w:tcW w:w="1552" w:type="dxa"/>
          </w:tcPr>
          <w:p w14:paraId="72E5802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 xml:space="preserve">BAUCHI PIU/ Consultant </w:t>
            </w:r>
          </w:p>
        </w:tc>
        <w:tc>
          <w:tcPr>
            <w:tcW w:w="340" w:type="dxa"/>
            <w:shd w:val="clear" w:color="auto" w:fill="CC99FF"/>
          </w:tcPr>
          <w:p w14:paraId="697141C9" w14:textId="77777777" w:rsidR="00B71058" w:rsidRPr="00A36352" w:rsidRDefault="00B71058">
            <w:pPr>
              <w:spacing w:line="276" w:lineRule="auto"/>
              <w:rPr>
                <w:rFonts w:ascii="Times New Roman" w:hAnsi="Times New Roman" w:cs="Times New Roman"/>
                <w:bCs/>
                <w:sz w:val="24"/>
                <w:szCs w:val="24"/>
              </w:rPr>
            </w:pPr>
          </w:p>
        </w:tc>
        <w:tc>
          <w:tcPr>
            <w:tcW w:w="281" w:type="dxa"/>
          </w:tcPr>
          <w:p w14:paraId="38F5A718" w14:textId="77777777" w:rsidR="00B71058" w:rsidRPr="00A36352" w:rsidRDefault="00B71058">
            <w:pPr>
              <w:spacing w:line="276" w:lineRule="auto"/>
              <w:rPr>
                <w:rFonts w:ascii="Times New Roman" w:hAnsi="Times New Roman" w:cs="Times New Roman"/>
                <w:bCs/>
                <w:sz w:val="24"/>
                <w:szCs w:val="24"/>
              </w:rPr>
            </w:pPr>
          </w:p>
        </w:tc>
        <w:tc>
          <w:tcPr>
            <w:tcW w:w="505" w:type="dxa"/>
          </w:tcPr>
          <w:p w14:paraId="43180CD9" w14:textId="77777777" w:rsidR="00B71058" w:rsidRPr="00A36352" w:rsidRDefault="00B71058">
            <w:pPr>
              <w:spacing w:line="276" w:lineRule="auto"/>
              <w:rPr>
                <w:rFonts w:ascii="Times New Roman" w:hAnsi="Times New Roman" w:cs="Times New Roman"/>
                <w:bCs/>
                <w:sz w:val="24"/>
                <w:szCs w:val="24"/>
              </w:rPr>
            </w:pPr>
          </w:p>
        </w:tc>
        <w:tc>
          <w:tcPr>
            <w:tcW w:w="433" w:type="dxa"/>
          </w:tcPr>
          <w:p w14:paraId="0CB1C577" w14:textId="77777777" w:rsidR="00B71058" w:rsidRPr="00A36352" w:rsidRDefault="00B71058">
            <w:pPr>
              <w:spacing w:line="276" w:lineRule="auto"/>
              <w:rPr>
                <w:rFonts w:ascii="Times New Roman" w:hAnsi="Times New Roman" w:cs="Times New Roman"/>
                <w:bCs/>
                <w:sz w:val="24"/>
                <w:szCs w:val="24"/>
              </w:rPr>
            </w:pPr>
          </w:p>
        </w:tc>
        <w:tc>
          <w:tcPr>
            <w:tcW w:w="433" w:type="dxa"/>
            <w:gridSpan w:val="2"/>
          </w:tcPr>
          <w:p w14:paraId="1AF11789" w14:textId="77777777" w:rsidR="00B71058" w:rsidRPr="00A36352" w:rsidRDefault="00B71058">
            <w:pPr>
              <w:spacing w:line="276" w:lineRule="auto"/>
              <w:rPr>
                <w:rFonts w:ascii="Times New Roman" w:hAnsi="Times New Roman" w:cs="Times New Roman"/>
                <w:bCs/>
                <w:sz w:val="24"/>
                <w:szCs w:val="24"/>
              </w:rPr>
            </w:pPr>
          </w:p>
        </w:tc>
        <w:tc>
          <w:tcPr>
            <w:tcW w:w="433" w:type="dxa"/>
          </w:tcPr>
          <w:p w14:paraId="2E20AA2D" w14:textId="77777777" w:rsidR="00B71058" w:rsidRPr="00A36352" w:rsidRDefault="00B71058">
            <w:pPr>
              <w:spacing w:line="276" w:lineRule="auto"/>
              <w:rPr>
                <w:rFonts w:ascii="Times New Roman" w:hAnsi="Times New Roman" w:cs="Times New Roman"/>
                <w:bCs/>
                <w:sz w:val="24"/>
                <w:szCs w:val="24"/>
              </w:rPr>
            </w:pPr>
          </w:p>
        </w:tc>
        <w:tc>
          <w:tcPr>
            <w:tcW w:w="505" w:type="dxa"/>
          </w:tcPr>
          <w:p w14:paraId="362D5E29" w14:textId="77777777" w:rsidR="00B71058" w:rsidRPr="00A36352" w:rsidRDefault="00B71058">
            <w:pPr>
              <w:spacing w:line="276" w:lineRule="auto"/>
              <w:rPr>
                <w:rFonts w:ascii="Times New Roman" w:hAnsi="Times New Roman" w:cs="Times New Roman"/>
                <w:bCs/>
                <w:sz w:val="24"/>
                <w:szCs w:val="24"/>
              </w:rPr>
            </w:pPr>
          </w:p>
        </w:tc>
        <w:tc>
          <w:tcPr>
            <w:tcW w:w="480" w:type="dxa"/>
          </w:tcPr>
          <w:p w14:paraId="05820E42" w14:textId="77777777" w:rsidR="00B71058" w:rsidRPr="00A36352" w:rsidRDefault="00B71058">
            <w:pPr>
              <w:spacing w:line="276" w:lineRule="auto"/>
              <w:rPr>
                <w:rFonts w:ascii="Times New Roman" w:hAnsi="Times New Roman" w:cs="Times New Roman"/>
                <w:bCs/>
                <w:sz w:val="24"/>
                <w:szCs w:val="24"/>
              </w:rPr>
            </w:pPr>
          </w:p>
        </w:tc>
        <w:tc>
          <w:tcPr>
            <w:tcW w:w="1254" w:type="dxa"/>
          </w:tcPr>
          <w:p w14:paraId="6969B8C4" w14:textId="77777777" w:rsidR="00B71058" w:rsidRPr="00A36352" w:rsidRDefault="00B71058">
            <w:pPr>
              <w:spacing w:line="276" w:lineRule="auto"/>
              <w:rPr>
                <w:rFonts w:ascii="Times New Roman" w:hAnsi="Times New Roman" w:cs="Times New Roman"/>
                <w:bCs/>
                <w:sz w:val="24"/>
                <w:szCs w:val="24"/>
              </w:rPr>
            </w:pPr>
          </w:p>
        </w:tc>
      </w:tr>
      <w:tr w:rsidR="00B71058" w:rsidRPr="00A36352" w14:paraId="59F10294" w14:textId="77777777">
        <w:trPr>
          <w:trHeight w:val="69"/>
        </w:trPr>
        <w:tc>
          <w:tcPr>
            <w:tcW w:w="697" w:type="dxa"/>
          </w:tcPr>
          <w:p w14:paraId="57F0D671"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7.</w:t>
            </w:r>
          </w:p>
        </w:tc>
        <w:tc>
          <w:tcPr>
            <w:tcW w:w="1597" w:type="dxa"/>
          </w:tcPr>
          <w:p w14:paraId="4D5F8D7C"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Mobilization </w:t>
            </w:r>
            <w:r w:rsidRPr="00A36352">
              <w:rPr>
                <w:rFonts w:ascii="Times New Roman" w:hAnsi="Times New Roman" w:cs="Times New Roman"/>
                <w:bCs/>
                <w:sz w:val="24"/>
                <w:szCs w:val="24"/>
              </w:rPr>
              <w:lastRenderedPageBreak/>
              <w:t>to site</w:t>
            </w:r>
          </w:p>
        </w:tc>
        <w:tc>
          <w:tcPr>
            <w:tcW w:w="1552" w:type="dxa"/>
          </w:tcPr>
          <w:p w14:paraId="65C39F1E"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lastRenderedPageBreak/>
              <w:t>Contractor</w:t>
            </w:r>
          </w:p>
        </w:tc>
        <w:tc>
          <w:tcPr>
            <w:tcW w:w="340" w:type="dxa"/>
          </w:tcPr>
          <w:p w14:paraId="1CBC3045" w14:textId="77777777" w:rsidR="00B71058" w:rsidRPr="00A36352" w:rsidRDefault="00B71058">
            <w:pPr>
              <w:spacing w:line="276" w:lineRule="auto"/>
              <w:jc w:val="both"/>
              <w:rPr>
                <w:rFonts w:ascii="Times New Roman" w:hAnsi="Times New Roman" w:cs="Times New Roman"/>
                <w:bCs/>
                <w:sz w:val="24"/>
                <w:szCs w:val="24"/>
              </w:rPr>
            </w:pPr>
          </w:p>
        </w:tc>
        <w:tc>
          <w:tcPr>
            <w:tcW w:w="281" w:type="dxa"/>
          </w:tcPr>
          <w:p w14:paraId="7A948FE5" w14:textId="77777777" w:rsidR="00B71058" w:rsidRPr="00A36352" w:rsidRDefault="00B71058">
            <w:pPr>
              <w:spacing w:line="276" w:lineRule="auto"/>
              <w:jc w:val="both"/>
              <w:rPr>
                <w:rFonts w:ascii="Times New Roman" w:hAnsi="Times New Roman" w:cs="Times New Roman"/>
                <w:bCs/>
                <w:sz w:val="24"/>
                <w:szCs w:val="24"/>
              </w:rPr>
            </w:pPr>
          </w:p>
        </w:tc>
        <w:tc>
          <w:tcPr>
            <w:tcW w:w="505" w:type="dxa"/>
          </w:tcPr>
          <w:p w14:paraId="30613350" w14:textId="77777777" w:rsidR="00B71058" w:rsidRPr="00A36352" w:rsidRDefault="00B71058">
            <w:pPr>
              <w:spacing w:line="276" w:lineRule="auto"/>
              <w:jc w:val="both"/>
              <w:rPr>
                <w:rFonts w:ascii="Times New Roman" w:hAnsi="Times New Roman" w:cs="Times New Roman"/>
                <w:bCs/>
                <w:sz w:val="24"/>
                <w:szCs w:val="24"/>
              </w:rPr>
            </w:pPr>
          </w:p>
        </w:tc>
        <w:tc>
          <w:tcPr>
            <w:tcW w:w="433" w:type="dxa"/>
          </w:tcPr>
          <w:p w14:paraId="1BFA45ED" w14:textId="77777777" w:rsidR="00B71058" w:rsidRPr="00A36352" w:rsidRDefault="00B71058">
            <w:pPr>
              <w:spacing w:line="276" w:lineRule="auto"/>
              <w:jc w:val="both"/>
              <w:rPr>
                <w:rFonts w:ascii="Times New Roman" w:hAnsi="Times New Roman" w:cs="Times New Roman"/>
                <w:bCs/>
                <w:sz w:val="24"/>
                <w:szCs w:val="24"/>
              </w:rPr>
            </w:pPr>
          </w:p>
        </w:tc>
        <w:tc>
          <w:tcPr>
            <w:tcW w:w="433" w:type="dxa"/>
            <w:gridSpan w:val="2"/>
            <w:shd w:val="clear" w:color="auto" w:fill="CCFFFF"/>
          </w:tcPr>
          <w:p w14:paraId="6B5961F9" w14:textId="77777777" w:rsidR="00B71058" w:rsidRPr="00A36352" w:rsidRDefault="00B71058">
            <w:pPr>
              <w:spacing w:line="276" w:lineRule="auto"/>
              <w:jc w:val="both"/>
              <w:rPr>
                <w:rFonts w:ascii="Times New Roman" w:hAnsi="Times New Roman" w:cs="Times New Roman"/>
                <w:bCs/>
                <w:sz w:val="24"/>
                <w:szCs w:val="24"/>
              </w:rPr>
            </w:pPr>
          </w:p>
        </w:tc>
        <w:tc>
          <w:tcPr>
            <w:tcW w:w="433" w:type="dxa"/>
            <w:shd w:val="clear" w:color="auto" w:fill="CCFFFF"/>
          </w:tcPr>
          <w:p w14:paraId="5F10753B" w14:textId="77777777" w:rsidR="00B71058" w:rsidRPr="00A36352" w:rsidRDefault="00B71058">
            <w:pPr>
              <w:spacing w:line="276" w:lineRule="auto"/>
              <w:jc w:val="both"/>
              <w:rPr>
                <w:rFonts w:ascii="Times New Roman" w:hAnsi="Times New Roman" w:cs="Times New Roman"/>
                <w:bCs/>
                <w:sz w:val="24"/>
                <w:szCs w:val="24"/>
              </w:rPr>
            </w:pPr>
          </w:p>
        </w:tc>
        <w:tc>
          <w:tcPr>
            <w:tcW w:w="505" w:type="dxa"/>
          </w:tcPr>
          <w:p w14:paraId="156E484E" w14:textId="77777777" w:rsidR="00B71058" w:rsidRPr="00A36352" w:rsidRDefault="00B71058">
            <w:pPr>
              <w:spacing w:line="276" w:lineRule="auto"/>
              <w:jc w:val="both"/>
              <w:rPr>
                <w:rFonts w:ascii="Times New Roman" w:hAnsi="Times New Roman" w:cs="Times New Roman"/>
                <w:bCs/>
                <w:sz w:val="24"/>
                <w:szCs w:val="24"/>
              </w:rPr>
            </w:pPr>
          </w:p>
        </w:tc>
        <w:tc>
          <w:tcPr>
            <w:tcW w:w="480" w:type="dxa"/>
          </w:tcPr>
          <w:p w14:paraId="42D89314" w14:textId="77777777" w:rsidR="00B71058" w:rsidRPr="00A36352" w:rsidRDefault="00B71058">
            <w:pPr>
              <w:spacing w:line="276" w:lineRule="auto"/>
              <w:jc w:val="both"/>
              <w:rPr>
                <w:rFonts w:ascii="Times New Roman" w:hAnsi="Times New Roman" w:cs="Times New Roman"/>
                <w:bCs/>
                <w:sz w:val="24"/>
                <w:szCs w:val="24"/>
              </w:rPr>
            </w:pPr>
          </w:p>
        </w:tc>
        <w:tc>
          <w:tcPr>
            <w:tcW w:w="1254" w:type="dxa"/>
          </w:tcPr>
          <w:p w14:paraId="098F4FB2" w14:textId="77777777" w:rsidR="00B71058" w:rsidRPr="00A36352" w:rsidRDefault="00B71058">
            <w:pPr>
              <w:spacing w:line="276" w:lineRule="auto"/>
              <w:jc w:val="both"/>
              <w:rPr>
                <w:rFonts w:ascii="Times New Roman" w:hAnsi="Times New Roman" w:cs="Times New Roman"/>
                <w:bCs/>
                <w:sz w:val="24"/>
                <w:szCs w:val="24"/>
              </w:rPr>
            </w:pPr>
          </w:p>
        </w:tc>
      </w:tr>
      <w:tr w:rsidR="00B71058" w:rsidRPr="00A36352" w14:paraId="092416D9" w14:textId="77777777">
        <w:trPr>
          <w:trHeight w:val="69"/>
        </w:trPr>
        <w:tc>
          <w:tcPr>
            <w:tcW w:w="697" w:type="dxa"/>
          </w:tcPr>
          <w:p w14:paraId="0DFCDA56"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8.</w:t>
            </w:r>
          </w:p>
        </w:tc>
        <w:tc>
          <w:tcPr>
            <w:tcW w:w="1597" w:type="dxa"/>
          </w:tcPr>
          <w:p w14:paraId="3850BE4E"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Site Clearing</w:t>
            </w:r>
          </w:p>
        </w:tc>
        <w:tc>
          <w:tcPr>
            <w:tcW w:w="1552" w:type="dxa"/>
          </w:tcPr>
          <w:p w14:paraId="0CA17E7F"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Contractor</w:t>
            </w:r>
          </w:p>
        </w:tc>
        <w:tc>
          <w:tcPr>
            <w:tcW w:w="340" w:type="dxa"/>
          </w:tcPr>
          <w:p w14:paraId="2A7E7E8B" w14:textId="77777777" w:rsidR="00B71058" w:rsidRPr="00A36352" w:rsidRDefault="00B71058">
            <w:pPr>
              <w:spacing w:line="276" w:lineRule="auto"/>
              <w:jc w:val="both"/>
              <w:rPr>
                <w:rFonts w:ascii="Times New Roman" w:hAnsi="Times New Roman" w:cs="Times New Roman"/>
                <w:bCs/>
                <w:sz w:val="24"/>
                <w:szCs w:val="24"/>
              </w:rPr>
            </w:pPr>
          </w:p>
        </w:tc>
        <w:tc>
          <w:tcPr>
            <w:tcW w:w="281" w:type="dxa"/>
          </w:tcPr>
          <w:p w14:paraId="51C95B02" w14:textId="77777777" w:rsidR="00B71058" w:rsidRPr="00A36352" w:rsidRDefault="00B71058">
            <w:pPr>
              <w:spacing w:line="276" w:lineRule="auto"/>
              <w:jc w:val="both"/>
              <w:rPr>
                <w:rFonts w:ascii="Times New Roman" w:hAnsi="Times New Roman" w:cs="Times New Roman"/>
                <w:bCs/>
                <w:sz w:val="24"/>
                <w:szCs w:val="24"/>
              </w:rPr>
            </w:pPr>
          </w:p>
        </w:tc>
        <w:tc>
          <w:tcPr>
            <w:tcW w:w="505" w:type="dxa"/>
          </w:tcPr>
          <w:p w14:paraId="34B544A1" w14:textId="77777777" w:rsidR="00B71058" w:rsidRPr="00A36352" w:rsidRDefault="00B71058">
            <w:pPr>
              <w:spacing w:line="276" w:lineRule="auto"/>
              <w:jc w:val="both"/>
              <w:rPr>
                <w:rFonts w:ascii="Times New Roman" w:hAnsi="Times New Roman" w:cs="Times New Roman"/>
                <w:bCs/>
                <w:sz w:val="24"/>
                <w:szCs w:val="24"/>
              </w:rPr>
            </w:pPr>
          </w:p>
        </w:tc>
        <w:tc>
          <w:tcPr>
            <w:tcW w:w="433" w:type="dxa"/>
          </w:tcPr>
          <w:p w14:paraId="2916935B" w14:textId="77777777" w:rsidR="00B71058" w:rsidRPr="00A36352" w:rsidRDefault="00B71058">
            <w:pPr>
              <w:spacing w:line="276" w:lineRule="auto"/>
              <w:jc w:val="both"/>
              <w:rPr>
                <w:rFonts w:ascii="Times New Roman" w:hAnsi="Times New Roman" w:cs="Times New Roman"/>
                <w:bCs/>
                <w:sz w:val="24"/>
                <w:szCs w:val="24"/>
              </w:rPr>
            </w:pPr>
          </w:p>
        </w:tc>
        <w:tc>
          <w:tcPr>
            <w:tcW w:w="433" w:type="dxa"/>
            <w:gridSpan w:val="2"/>
            <w:shd w:val="clear" w:color="auto" w:fill="00CCFF"/>
          </w:tcPr>
          <w:p w14:paraId="621FCCBE" w14:textId="77777777" w:rsidR="00B71058" w:rsidRPr="00A36352" w:rsidRDefault="00B71058">
            <w:pPr>
              <w:spacing w:line="276" w:lineRule="auto"/>
              <w:jc w:val="both"/>
              <w:rPr>
                <w:rFonts w:ascii="Times New Roman" w:hAnsi="Times New Roman" w:cs="Times New Roman"/>
                <w:bCs/>
                <w:sz w:val="24"/>
                <w:szCs w:val="24"/>
              </w:rPr>
            </w:pPr>
          </w:p>
        </w:tc>
        <w:tc>
          <w:tcPr>
            <w:tcW w:w="433" w:type="dxa"/>
            <w:shd w:val="clear" w:color="auto" w:fill="00CCFF"/>
          </w:tcPr>
          <w:p w14:paraId="78FE882F" w14:textId="77777777" w:rsidR="00B71058" w:rsidRPr="00A36352" w:rsidRDefault="00B71058">
            <w:pPr>
              <w:spacing w:line="276" w:lineRule="auto"/>
              <w:jc w:val="both"/>
              <w:rPr>
                <w:rFonts w:ascii="Times New Roman" w:hAnsi="Times New Roman" w:cs="Times New Roman"/>
                <w:bCs/>
                <w:sz w:val="24"/>
                <w:szCs w:val="24"/>
              </w:rPr>
            </w:pPr>
          </w:p>
        </w:tc>
        <w:tc>
          <w:tcPr>
            <w:tcW w:w="505" w:type="dxa"/>
          </w:tcPr>
          <w:p w14:paraId="57BB7A3E" w14:textId="77777777" w:rsidR="00B71058" w:rsidRPr="00A36352" w:rsidRDefault="00B71058">
            <w:pPr>
              <w:spacing w:line="276" w:lineRule="auto"/>
              <w:jc w:val="both"/>
              <w:rPr>
                <w:rFonts w:ascii="Times New Roman" w:hAnsi="Times New Roman" w:cs="Times New Roman"/>
                <w:bCs/>
                <w:sz w:val="24"/>
                <w:szCs w:val="24"/>
              </w:rPr>
            </w:pPr>
          </w:p>
        </w:tc>
        <w:tc>
          <w:tcPr>
            <w:tcW w:w="480" w:type="dxa"/>
          </w:tcPr>
          <w:p w14:paraId="4E4D9070" w14:textId="77777777" w:rsidR="00B71058" w:rsidRPr="00A36352" w:rsidRDefault="00B71058">
            <w:pPr>
              <w:spacing w:line="276" w:lineRule="auto"/>
              <w:jc w:val="both"/>
              <w:rPr>
                <w:rFonts w:ascii="Times New Roman" w:hAnsi="Times New Roman" w:cs="Times New Roman"/>
                <w:bCs/>
                <w:sz w:val="24"/>
                <w:szCs w:val="24"/>
              </w:rPr>
            </w:pPr>
          </w:p>
        </w:tc>
        <w:tc>
          <w:tcPr>
            <w:tcW w:w="1254" w:type="dxa"/>
          </w:tcPr>
          <w:p w14:paraId="10AAF274" w14:textId="77777777" w:rsidR="00B71058" w:rsidRPr="00A36352" w:rsidRDefault="00B71058">
            <w:pPr>
              <w:spacing w:line="276" w:lineRule="auto"/>
              <w:jc w:val="both"/>
              <w:rPr>
                <w:rFonts w:ascii="Times New Roman" w:hAnsi="Times New Roman" w:cs="Times New Roman"/>
                <w:bCs/>
                <w:sz w:val="24"/>
                <w:szCs w:val="24"/>
              </w:rPr>
            </w:pPr>
          </w:p>
        </w:tc>
      </w:tr>
      <w:tr w:rsidR="00B71058" w:rsidRPr="00A36352" w14:paraId="5EFC087B" w14:textId="77777777">
        <w:trPr>
          <w:trHeight w:val="86"/>
        </w:trPr>
        <w:tc>
          <w:tcPr>
            <w:tcW w:w="697" w:type="dxa"/>
          </w:tcPr>
          <w:p w14:paraId="488D39FB"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9.</w:t>
            </w:r>
          </w:p>
        </w:tc>
        <w:tc>
          <w:tcPr>
            <w:tcW w:w="1597" w:type="dxa"/>
          </w:tcPr>
          <w:p w14:paraId="6CF62008"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Construction Phase </w:t>
            </w:r>
          </w:p>
        </w:tc>
        <w:tc>
          <w:tcPr>
            <w:tcW w:w="1552" w:type="dxa"/>
          </w:tcPr>
          <w:p w14:paraId="3937C88B"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Contractor</w:t>
            </w:r>
          </w:p>
        </w:tc>
        <w:tc>
          <w:tcPr>
            <w:tcW w:w="340" w:type="dxa"/>
            <w:shd w:val="clear" w:color="auto" w:fill="FFFFFF"/>
          </w:tcPr>
          <w:p w14:paraId="2C155D3B" w14:textId="77777777" w:rsidR="00B71058" w:rsidRPr="00A36352" w:rsidRDefault="00B71058">
            <w:pPr>
              <w:spacing w:line="276" w:lineRule="auto"/>
              <w:jc w:val="both"/>
              <w:rPr>
                <w:rFonts w:ascii="Times New Roman" w:hAnsi="Times New Roman" w:cs="Times New Roman"/>
                <w:bCs/>
                <w:sz w:val="24"/>
                <w:szCs w:val="24"/>
              </w:rPr>
            </w:pPr>
          </w:p>
        </w:tc>
        <w:tc>
          <w:tcPr>
            <w:tcW w:w="281" w:type="dxa"/>
            <w:shd w:val="clear" w:color="auto" w:fill="FFFFFF"/>
          </w:tcPr>
          <w:p w14:paraId="4AA66704" w14:textId="77777777" w:rsidR="00B71058" w:rsidRPr="00A36352" w:rsidRDefault="00B71058">
            <w:pPr>
              <w:spacing w:line="276" w:lineRule="auto"/>
              <w:jc w:val="both"/>
              <w:rPr>
                <w:rFonts w:ascii="Times New Roman" w:hAnsi="Times New Roman" w:cs="Times New Roman"/>
                <w:bCs/>
                <w:sz w:val="24"/>
                <w:szCs w:val="24"/>
              </w:rPr>
            </w:pPr>
          </w:p>
        </w:tc>
        <w:tc>
          <w:tcPr>
            <w:tcW w:w="505" w:type="dxa"/>
            <w:shd w:val="clear" w:color="auto" w:fill="FFFFFF"/>
          </w:tcPr>
          <w:p w14:paraId="6CCAE256" w14:textId="77777777" w:rsidR="00B71058" w:rsidRPr="00A36352" w:rsidRDefault="00B71058">
            <w:pPr>
              <w:spacing w:line="276" w:lineRule="auto"/>
              <w:jc w:val="both"/>
              <w:rPr>
                <w:rFonts w:ascii="Times New Roman" w:hAnsi="Times New Roman" w:cs="Times New Roman"/>
                <w:bCs/>
                <w:sz w:val="24"/>
                <w:szCs w:val="24"/>
              </w:rPr>
            </w:pPr>
          </w:p>
        </w:tc>
        <w:tc>
          <w:tcPr>
            <w:tcW w:w="433" w:type="dxa"/>
            <w:shd w:val="clear" w:color="auto" w:fill="FFFFFF"/>
          </w:tcPr>
          <w:p w14:paraId="3E59EDEF" w14:textId="77777777" w:rsidR="00B71058" w:rsidRPr="00A36352" w:rsidRDefault="00B71058">
            <w:pPr>
              <w:spacing w:line="276" w:lineRule="auto"/>
              <w:jc w:val="both"/>
              <w:rPr>
                <w:rFonts w:ascii="Times New Roman" w:hAnsi="Times New Roman" w:cs="Times New Roman"/>
                <w:bCs/>
                <w:sz w:val="24"/>
                <w:szCs w:val="24"/>
              </w:rPr>
            </w:pPr>
          </w:p>
        </w:tc>
        <w:tc>
          <w:tcPr>
            <w:tcW w:w="433" w:type="dxa"/>
            <w:gridSpan w:val="2"/>
            <w:shd w:val="clear" w:color="auto" w:fill="008000"/>
          </w:tcPr>
          <w:p w14:paraId="1B09CADC" w14:textId="77777777" w:rsidR="00B71058" w:rsidRPr="00A36352" w:rsidRDefault="00B71058">
            <w:pPr>
              <w:spacing w:line="276" w:lineRule="auto"/>
              <w:jc w:val="both"/>
              <w:rPr>
                <w:rFonts w:ascii="Times New Roman" w:hAnsi="Times New Roman" w:cs="Times New Roman"/>
                <w:bCs/>
                <w:sz w:val="24"/>
                <w:szCs w:val="24"/>
              </w:rPr>
            </w:pPr>
          </w:p>
        </w:tc>
        <w:tc>
          <w:tcPr>
            <w:tcW w:w="433" w:type="dxa"/>
            <w:shd w:val="clear" w:color="auto" w:fill="008000"/>
          </w:tcPr>
          <w:p w14:paraId="61B81603" w14:textId="77777777" w:rsidR="00B71058" w:rsidRPr="00A36352" w:rsidRDefault="00B71058">
            <w:pPr>
              <w:spacing w:line="276" w:lineRule="auto"/>
              <w:jc w:val="both"/>
              <w:rPr>
                <w:rFonts w:ascii="Times New Roman" w:hAnsi="Times New Roman" w:cs="Times New Roman"/>
                <w:bCs/>
                <w:sz w:val="24"/>
                <w:szCs w:val="24"/>
              </w:rPr>
            </w:pPr>
          </w:p>
        </w:tc>
        <w:tc>
          <w:tcPr>
            <w:tcW w:w="505" w:type="dxa"/>
            <w:shd w:val="clear" w:color="auto" w:fill="008000"/>
          </w:tcPr>
          <w:p w14:paraId="6E3164DA" w14:textId="77777777" w:rsidR="00B71058" w:rsidRPr="00A36352" w:rsidRDefault="00B71058">
            <w:pPr>
              <w:spacing w:line="276" w:lineRule="auto"/>
              <w:jc w:val="both"/>
              <w:rPr>
                <w:rFonts w:ascii="Times New Roman" w:hAnsi="Times New Roman" w:cs="Times New Roman"/>
                <w:bCs/>
                <w:sz w:val="24"/>
                <w:szCs w:val="24"/>
              </w:rPr>
            </w:pPr>
          </w:p>
        </w:tc>
        <w:tc>
          <w:tcPr>
            <w:tcW w:w="480" w:type="dxa"/>
            <w:shd w:val="clear" w:color="auto" w:fill="008000"/>
          </w:tcPr>
          <w:p w14:paraId="77F6F162" w14:textId="77777777" w:rsidR="00B71058" w:rsidRPr="00A36352" w:rsidRDefault="00B71058">
            <w:pPr>
              <w:spacing w:line="276" w:lineRule="auto"/>
              <w:jc w:val="both"/>
              <w:rPr>
                <w:rFonts w:ascii="Times New Roman" w:hAnsi="Times New Roman" w:cs="Times New Roman"/>
                <w:bCs/>
                <w:sz w:val="24"/>
                <w:szCs w:val="24"/>
              </w:rPr>
            </w:pPr>
          </w:p>
        </w:tc>
        <w:tc>
          <w:tcPr>
            <w:tcW w:w="1254" w:type="dxa"/>
            <w:shd w:val="clear" w:color="auto" w:fill="008000"/>
          </w:tcPr>
          <w:p w14:paraId="579735E9" w14:textId="77777777" w:rsidR="00B71058" w:rsidRPr="00A36352" w:rsidRDefault="00B71058">
            <w:pPr>
              <w:spacing w:line="276" w:lineRule="auto"/>
              <w:jc w:val="both"/>
              <w:rPr>
                <w:rFonts w:ascii="Times New Roman" w:hAnsi="Times New Roman" w:cs="Times New Roman"/>
                <w:bCs/>
                <w:sz w:val="24"/>
                <w:szCs w:val="24"/>
              </w:rPr>
            </w:pPr>
          </w:p>
        </w:tc>
      </w:tr>
      <w:tr w:rsidR="00B71058" w:rsidRPr="00A36352" w14:paraId="25A7F1E5" w14:textId="77777777">
        <w:trPr>
          <w:trHeight w:val="100"/>
        </w:trPr>
        <w:tc>
          <w:tcPr>
            <w:tcW w:w="697" w:type="dxa"/>
          </w:tcPr>
          <w:p w14:paraId="05DE328D"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10.</w:t>
            </w:r>
          </w:p>
        </w:tc>
        <w:tc>
          <w:tcPr>
            <w:tcW w:w="1597" w:type="dxa"/>
          </w:tcPr>
          <w:p w14:paraId="3845F2DC"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Implementation of Mitigation </w:t>
            </w:r>
          </w:p>
        </w:tc>
        <w:tc>
          <w:tcPr>
            <w:tcW w:w="1552" w:type="dxa"/>
          </w:tcPr>
          <w:p w14:paraId="6E82BF21"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BAUCHI PIU/ Contractor</w:t>
            </w:r>
          </w:p>
        </w:tc>
        <w:tc>
          <w:tcPr>
            <w:tcW w:w="340" w:type="dxa"/>
          </w:tcPr>
          <w:p w14:paraId="28EB53B2" w14:textId="77777777" w:rsidR="00B71058" w:rsidRPr="00A36352" w:rsidRDefault="00B71058">
            <w:pPr>
              <w:spacing w:line="276" w:lineRule="auto"/>
              <w:jc w:val="both"/>
              <w:rPr>
                <w:rFonts w:ascii="Times New Roman" w:hAnsi="Times New Roman" w:cs="Times New Roman"/>
                <w:bCs/>
                <w:sz w:val="24"/>
                <w:szCs w:val="24"/>
              </w:rPr>
            </w:pPr>
          </w:p>
        </w:tc>
        <w:tc>
          <w:tcPr>
            <w:tcW w:w="281" w:type="dxa"/>
          </w:tcPr>
          <w:p w14:paraId="66F68D22" w14:textId="77777777" w:rsidR="00B71058" w:rsidRPr="00A36352" w:rsidRDefault="00B71058">
            <w:pPr>
              <w:spacing w:line="276" w:lineRule="auto"/>
              <w:jc w:val="both"/>
              <w:rPr>
                <w:rFonts w:ascii="Times New Roman" w:hAnsi="Times New Roman" w:cs="Times New Roman"/>
                <w:bCs/>
                <w:sz w:val="24"/>
                <w:szCs w:val="24"/>
              </w:rPr>
            </w:pPr>
          </w:p>
        </w:tc>
        <w:tc>
          <w:tcPr>
            <w:tcW w:w="505" w:type="dxa"/>
          </w:tcPr>
          <w:p w14:paraId="1B913768" w14:textId="77777777" w:rsidR="00B71058" w:rsidRPr="00A36352" w:rsidRDefault="00B71058">
            <w:pPr>
              <w:spacing w:line="276" w:lineRule="auto"/>
              <w:jc w:val="both"/>
              <w:rPr>
                <w:rFonts w:ascii="Times New Roman" w:hAnsi="Times New Roman" w:cs="Times New Roman"/>
                <w:bCs/>
                <w:sz w:val="24"/>
                <w:szCs w:val="24"/>
              </w:rPr>
            </w:pPr>
          </w:p>
        </w:tc>
        <w:tc>
          <w:tcPr>
            <w:tcW w:w="433" w:type="dxa"/>
          </w:tcPr>
          <w:p w14:paraId="2D075365" w14:textId="77777777" w:rsidR="00B71058" w:rsidRPr="00A36352" w:rsidRDefault="00B71058">
            <w:pPr>
              <w:spacing w:line="276" w:lineRule="auto"/>
              <w:jc w:val="both"/>
              <w:rPr>
                <w:rFonts w:ascii="Times New Roman" w:hAnsi="Times New Roman" w:cs="Times New Roman"/>
                <w:bCs/>
                <w:sz w:val="24"/>
                <w:szCs w:val="24"/>
              </w:rPr>
            </w:pPr>
          </w:p>
        </w:tc>
        <w:tc>
          <w:tcPr>
            <w:tcW w:w="433" w:type="dxa"/>
            <w:gridSpan w:val="2"/>
            <w:shd w:val="clear" w:color="auto" w:fill="CCFFCC"/>
          </w:tcPr>
          <w:p w14:paraId="0D170F87" w14:textId="77777777" w:rsidR="00B71058" w:rsidRPr="00A36352" w:rsidRDefault="00B71058">
            <w:pPr>
              <w:spacing w:line="276" w:lineRule="auto"/>
              <w:jc w:val="both"/>
              <w:rPr>
                <w:rFonts w:ascii="Times New Roman" w:hAnsi="Times New Roman" w:cs="Times New Roman"/>
                <w:bCs/>
                <w:sz w:val="24"/>
                <w:szCs w:val="24"/>
              </w:rPr>
            </w:pPr>
          </w:p>
        </w:tc>
        <w:tc>
          <w:tcPr>
            <w:tcW w:w="433" w:type="dxa"/>
            <w:shd w:val="clear" w:color="auto" w:fill="CCFFCC"/>
          </w:tcPr>
          <w:p w14:paraId="48BB6C9C" w14:textId="77777777" w:rsidR="00B71058" w:rsidRPr="00A36352" w:rsidRDefault="00B71058">
            <w:pPr>
              <w:spacing w:line="276" w:lineRule="auto"/>
              <w:jc w:val="both"/>
              <w:rPr>
                <w:rFonts w:ascii="Times New Roman" w:hAnsi="Times New Roman" w:cs="Times New Roman"/>
                <w:bCs/>
                <w:sz w:val="24"/>
                <w:szCs w:val="24"/>
              </w:rPr>
            </w:pPr>
          </w:p>
        </w:tc>
        <w:tc>
          <w:tcPr>
            <w:tcW w:w="505" w:type="dxa"/>
            <w:shd w:val="clear" w:color="auto" w:fill="CCFFCC"/>
          </w:tcPr>
          <w:p w14:paraId="594269D9" w14:textId="77777777" w:rsidR="00B71058" w:rsidRPr="00A36352" w:rsidRDefault="00B71058">
            <w:pPr>
              <w:spacing w:line="276" w:lineRule="auto"/>
              <w:jc w:val="both"/>
              <w:rPr>
                <w:rFonts w:ascii="Times New Roman" w:hAnsi="Times New Roman" w:cs="Times New Roman"/>
                <w:bCs/>
                <w:sz w:val="24"/>
                <w:szCs w:val="24"/>
              </w:rPr>
            </w:pPr>
          </w:p>
        </w:tc>
        <w:tc>
          <w:tcPr>
            <w:tcW w:w="480" w:type="dxa"/>
            <w:shd w:val="clear" w:color="auto" w:fill="CCFFCC"/>
          </w:tcPr>
          <w:p w14:paraId="63E3871E" w14:textId="77777777" w:rsidR="00B71058" w:rsidRPr="00A36352" w:rsidRDefault="00B71058">
            <w:pPr>
              <w:spacing w:line="276" w:lineRule="auto"/>
              <w:jc w:val="both"/>
              <w:rPr>
                <w:rFonts w:ascii="Times New Roman" w:hAnsi="Times New Roman" w:cs="Times New Roman"/>
                <w:bCs/>
                <w:sz w:val="24"/>
                <w:szCs w:val="24"/>
              </w:rPr>
            </w:pPr>
          </w:p>
        </w:tc>
        <w:tc>
          <w:tcPr>
            <w:tcW w:w="1254" w:type="dxa"/>
            <w:shd w:val="clear" w:color="auto" w:fill="CCFFCC"/>
          </w:tcPr>
          <w:p w14:paraId="2AC36935" w14:textId="77777777" w:rsidR="00B71058" w:rsidRPr="00A36352" w:rsidRDefault="00B71058">
            <w:pPr>
              <w:spacing w:line="276" w:lineRule="auto"/>
              <w:jc w:val="both"/>
              <w:rPr>
                <w:rFonts w:ascii="Times New Roman" w:hAnsi="Times New Roman" w:cs="Times New Roman"/>
                <w:bCs/>
                <w:sz w:val="24"/>
                <w:szCs w:val="24"/>
              </w:rPr>
            </w:pPr>
          </w:p>
        </w:tc>
      </w:tr>
      <w:tr w:rsidR="00B71058" w:rsidRPr="00A36352" w14:paraId="4073A2AE" w14:textId="77777777">
        <w:trPr>
          <w:trHeight w:val="144"/>
        </w:trPr>
        <w:tc>
          <w:tcPr>
            <w:tcW w:w="697" w:type="dxa"/>
          </w:tcPr>
          <w:p w14:paraId="36F7974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11.</w:t>
            </w:r>
          </w:p>
        </w:tc>
        <w:tc>
          <w:tcPr>
            <w:tcW w:w="1597" w:type="dxa"/>
          </w:tcPr>
          <w:p w14:paraId="5373B518"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Supervising ESMP Implementation</w:t>
            </w:r>
          </w:p>
        </w:tc>
        <w:tc>
          <w:tcPr>
            <w:tcW w:w="1552" w:type="dxa"/>
          </w:tcPr>
          <w:p w14:paraId="18F730F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BAUCHI PIU</w:t>
            </w:r>
          </w:p>
        </w:tc>
        <w:tc>
          <w:tcPr>
            <w:tcW w:w="340" w:type="dxa"/>
            <w:shd w:val="clear" w:color="auto" w:fill="999999"/>
          </w:tcPr>
          <w:p w14:paraId="5E1D2B25" w14:textId="77777777" w:rsidR="00B71058" w:rsidRPr="00A36352" w:rsidRDefault="00B71058">
            <w:pPr>
              <w:spacing w:line="276" w:lineRule="auto"/>
              <w:rPr>
                <w:rFonts w:ascii="Times New Roman" w:hAnsi="Times New Roman" w:cs="Times New Roman"/>
                <w:bCs/>
                <w:sz w:val="24"/>
                <w:szCs w:val="24"/>
              </w:rPr>
            </w:pPr>
          </w:p>
        </w:tc>
        <w:tc>
          <w:tcPr>
            <w:tcW w:w="281" w:type="dxa"/>
            <w:shd w:val="clear" w:color="auto" w:fill="999999"/>
          </w:tcPr>
          <w:p w14:paraId="200D20FB" w14:textId="77777777" w:rsidR="00B71058" w:rsidRPr="00A36352" w:rsidRDefault="00B71058">
            <w:pPr>
              <w:spacing w:line="276" w:lineRule="auto"/>
              <w:rPr>
                <w:rFonts w:ascii="Times New Roman" w:hAnsi="Times New Roman" w:cs="Times New Roman"/>
                <w:bCs/>
                <w:sz w:val="24"/>
                <w:szCs w:val="24"/>
              </w:rPr>
            </w:pPr>
          </w:p>
        </w:tc>
        <w:tc>
          <w:tcPr>
            <w:tcW w:w="505" w:type="dxa"/>
            <w:shd w:val="clear" w:color="auto" w:fill="999999"/>
          </w:tcPr>
          <w:p w14:paraId="32B6FE4C" w14:textId="77777777" w:rsidR="00B71058" w:rsidRPr="00A36352" w:rsidRDefault="00B71058">
            <w:pPr>
              <w:spacing w:line="276" w:lineRule="auto"/>
              <w:rPr>
                <w:rFonts w:ascii="Times New Roman" w:hAnsi="Times New Roman" w:cs="Times New Roman"/>
                <w:bCs/>
                <w:sz w:val="24"/>
                <w:szCs w:val="24"/>
              </w:rPr>
            </w:pPr>
          </w:p>
        </w:tc>
        <w:tc>
          <w:tcPr>
            <w:tcW w:w="433" w:type="dxa"/>
            <w:shd w:val="clear" w:color="auto" w:fill="999999"/>
          </w:tcPr>
          <w:p w14:paraId="31467D88" w14:textId="77777777" w:rsidR="00B71058" w:rsidRPr="00A36352" w:rsidRDefault="00B71058">
            <w:pPr>
              <w:spacing w:line="276" w:lineRule="auto"/>
              <w:rPr>
                <w:rFonts w:ascii="Times New Roman" w:hAnsi="Times New Roman" w:cs="Times New Roman"/>
                <w:bCs/>
                <w:sz w:val="24"/>
                <w:szCs w:val="24"/>
              </w:rPr>
            </w:pPr>
          </w:p>
        </w:tc>
        <w:tc>
          <w:tcPr>
            <w:tcW w:w="433" w:type="dxa"/>
            <w:gridSpan w:val="2"/>
            <w:shd w:val="clear" w:color="auto" w:fill="999999"/>
          </w:tcPr>
          <w:p w14:paraId="784A8EAA" w14:textId="77777777" w:rsidR="00B71058" w:rsidRPr="00A36352" w:rsidRDefault="00B71058">
            <w:pPr>
              <w:spacing w:line="276" w:lineRule="auto"/>
              <w:rPr>
                <w:rFonts w:ascii="Times New Roman" w:hAnsi="Times New Roman" w:cs="Times New Roman"/>
                <w:bCs/>
                <w:sz w:val="24"/>
                <w:szCs w:val="24"/>
              </w:rPr>
            </w:pPr>
          </w:p>
        </w:tc>
        <w:tc>
          <w:tcPr>
            <w:tcW w:w="433" w:type="dxa"/>
            <w:shd w:val="clear" w:color="auto" w:fill="999999"/>
          </w:tcPr>
          <w:p w14:paraId="5F4FFBCE" w14:textId="77777777" w:rsidR="00B71058" w:rsidRPr="00A36352" w:rsidRDefault="00B71058">
            <w:pPr>
              <w:spacing w:line="276" w:lineRule="auto"/>
              <w:rPr>
                <w:rFonts w:ascii="Times New Roman" w:hAnsi="Times New Roman" w:cs="Times New Roman"/>
                <w:bCs/>
                <w:sz w:val="24"/>
                <w:szCs w:val="24"/>
              </w:rPr>
            </w:pPr>
          </w:p>
        </w:tc>
        <w:tc>
          <w:tcPr>
            <w:tcW w:w="505" w:type="dxa"/>
            <w:shd w:val="clear" w:color="auto" w:fill="999999"/>
          </w:tcPr>
          <w:p w14:paraId="1A7BE4FB" w14:textId="77777777" w:rsidR="00B71058" w:rsidRPr="00A36352" w:rsidRDefault="00B71058">
            <w:pPr>
              <w:spacing w:line="276" w:lineRule="auto"/>
              <w:rPr>
                <w:rFonts w:ascii="Times New Roman" w:hAnsi="Times New Roman" w:cs="Times New Roman"/>
                <w:bCs/>
                <w:sz w:val="24"/>
                <w:szCs w:val="24"/>
              </w:rPr>
            </w:pPr>
          </w:p>
        </w:tc>
        <w:tc>
          <w:tcPr>
            <w:tcW w:w="480" w:type="dxa"/>
            <w:shd w:val="clear" w:color="auto" w:fill="999999"/>
          </w:tcPr>
          <w:p w14:paraId="1E0C2E2D" w14:textId="77777777" w:rsidR="00B71058" w:rsidRPr="00A36352" w:rsidRDefault="00B71058">
            <w:pPr>
              <w:spacing w:line="276" w:lineRule="auto"/>
              <w:rPr>
                <w:rFonts w:ascii="Times New Roman" w:hAnsi="Times New Roman" w:cs="Times New Roman"/>
                <w:bCs/>
                <w:sz w:val="24"/>
                <w:szCs w:val="24"/>
              </w:rPr>
            </w:pPr>
          </w:p>
        </w:tc>
        <w:tc>
          <w:tcPr>
            <w:tcW w:w="1254" w:type="dxa"/>
            <w:shd w:val="clear" w:color="auto" w:fill="999999"/>
          </w:tcPr>
          <w:p w14:paraId="545448A4" w14:textId="77777777" w:rsidR="00B71058" w:rsidRPr="00A36352" w:rsidRDefault="00B71058">
            <w:pPr>
              <w:spacing w:line="276" w:lineRule="auto"/>
              <w:rPr>
                <w:rFonts w:ascii="Times New Roman" w:hAnsi="Times New Roman" w:cs="Times New Roman"/>
                <w:bCs/>
                <w:sz w:val="24"/>
                <w:szCs w:val="24"/>
              </w:rPr>
            </w:pPr>
          </w:p>
        </w:tc>
      </w:tr>
      <w:tr w:rsidR="00B71058" w:rsidRPr="00A36352" w14:paraId="4F0BEF04" w14:textId="77777777">
        <w:trPr>
          <w:trHeight w:val="281"/>
        </w:trPr>
        <w:tc>
          <w:tcPr>
            <w:tcW w:w="697" w:type="dxa"/>
          </w:tcPr>
          <w:p w14:paraId="2F34C4A7"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12.</w:t>
            </w:r>
          </w:p>
        </w:tc>
        <w:tc>
          <w:tcPr>
            <w:tcW w:w="1597" w:type="dxa"/>
          </w:tcPr>
          <w:p w14:paraId="16691389"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Monitoring &amp; Reporting on ESMP Implementation</w:t>
            </w:r>
          </w:p>
        </w:tc>
        <w:tc>
          <w:tcPr>
            <w:tcW w:w="1552" w:type="dxa"/>
          </w:tcPr>
          <w:p w14:paraId="581F3294"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BAUCHI PIU/MDAs</w:t>
            </w:r>
          </w:p>
        </w:tc>
        <w:tc>
          <w:tcPr>
            <w:tcW w:w="340" w:type="dxa"/>
          </w:tcPr>
          <w:p w14:paraId="3FE4405E" w14:textId="77777777" w:rsidR="00B71058" w:rsidRPr="00A36352" w:rsidRDefault="00B71058">
            <w:pPr>
              <w:spacing w:line="276" w:lineRule="auto"/>
              <w:rPr>
                <w:rFonts w:ascii="Times New Roman" w:hAnsi="Times New Roman" w:cs="Times New Roman"/>
                <w:bCs/>
                <w:sz w:val="24"/>
                <w:szCs w:val="24"/>
              </w:rPr>
            </w:pPr>
          </w:p>
        </w:tc>
        <w:tc>
          <w:tcPr>
            <w:tcW w:w="281" w:type="dxa"/>
          </w:tcPr>
          <w:p w14:paraId="32861F81" w14:textId="77777777" w:rsidR="00B71058" w:rsidRPr="00A36352" w:rsidRDefault="00B71058">
            <w:pPr>
              <w:spacing w:line="276" w:lineRule="auto"/>
              <w:rPr>
                <w:rFonts w:ascii="Times New Roman" w:hAnsi="Times New Roman" w:cs="Times New Roman"/>
                <w:bCs/>
                <w:sz w:val="24"/>
                <w:szCs w:val="24"/>
              </w:rPr>
            </w:pPr>
          </w:p>
        </w:tc>
        <w:tc>
          <w:tcPr>
            <w:tcW w:w="505" w:type="dxa"/>
          </w:tcPr>
          <w:p w14:paraId="5E736B08" w14:textId="77777777" w:rsidR="00B71058" w:rsidRPr="00A36352" w:rsidRDefault="00B71058">
            <w:pPr>
              <w:spacing w:line="276" w:lineRule="auto"/>
              <w:rPr>
                <w:rFonts w:ascii="Times New Roman" w:hAnsi="Times New Roman" w:cs="Times New Roman"/>
                <w:bCs/>
                <w:sz w:val="24"/>
                <w:szCs w:val="24"/>
              </w:rPr>
            </w:pPr>
          </w:p>
        </w:tc>
        <w:tc>
          <w:tcPr>
            <w:tcW w:w="433" w:type="dxa"/>
          </w:tcPr>
          <w:p w14:paraId="0CDE0393" w14:textId="77777777" w:rsidR="00B71058" w:rsidRPr="00A36352" w:rsidRDefault="00B71058">
            <w:pPr>
              <w:spacing w:line="276" w:lineRule="auto"/>
              <w:rPr>
                <w:rFonts w:ascii="Times New Roman" w:hAnsi="Times New Roman" w:cs="Times New Roman"/>
                <w:bCs/>
                <w:sz w:val="24"/>
                <w:szCs w:val="24"/>
              </w:rPr>
            </w:pPr>
          </w:p>
        </w:tc>
        <w:tc>
          <w:tcPr>
            <w:tcW w:w="433" w:type="dxa"/>
            <w:gridSpan w:val="2"/>
            <w:shd w:val="clear" w:color="auto" w:fill="333399"/>
          </w:tcPr>
          <w:p w14:paraId="3C3BE6EF" w14:textId="77777777" w:rsidR="00B71058" w:rsidRPr="00A36352" w:rsidRDefault="00B71058">
            <w:pPr>
              <w:spacing w:line="276" w:lineRule="auto"/>
              <w:rPr>
                <w:rFonts w:ascii="Times New Roman" w:hAnsi="Times New Roman" w:cs="Times New Roman"/>
                <w:bCs/>
                <w:sz w:val="24"/>
                <w:szCs w:val="24"/>
              </w:rPr>
            </w:pPr>
          </w:p>
        </w:tc>
        <w:tc>
          <w:tcPr>
            <w:tcW w:w="433" w:type="dxa"/>
            <w:shd w:val="clear" w:color="auto" w:fill="333399"/>
          </w:tcPr>
          <w:p w14:paraId="61173211" w14:textId="77777777" w:rsidR="00B71058" w:rsidRPr="00A36352" w:rsidRDefault="00B71058">
            <w:pPr>
              <w:spacing w:line="276" w:lineRule="auto"/>
              <w:rPr>
                <w:rFonts w:ascii="Times New Roman" w:hAnsi="Times New Roman" w:cs="Times New Roman"/>
                <w:bCs/>
                <w:sz w:val="24"/>
                <w:szCs w:val="24"/>
              </w:rPr>
            </w:pPr>
          </w:p>
        </w:tc>
        <w:tc>
          <w:tcPr>
            <w:tcW w:w="505" w:type="dxa"/>
            <w:shd w:val="clear" w:color="auto" w:fill="333399"/>
          </w:tcPr>
          <w:p w14:paraId="51E8AECF" w14:textId="77777777" w:rsidR="00B71058" w:rsidRPr="00A36352" w:rsidRDefault="00B71058">
            <w:pPr>
              <w:spacing w:line="276" w:lineRule="auto"/>
              <w:rPr>
                <w:rFonts w:ascii="Times New Roman" w:hAnsi="Times New Roman" w:cs="Times New Roman"/>
                <w:bCs/>
                <w:sz w:val="24"/>
                <w:szCs w:val="24"/>
              </w:rPr>
            </w:pPr>
          </w:p>
        </w:tc>
        <w:tc>
          <w:tcPr>
            <w:tcW w:w="480" w:type="dxa"/>
            <w:shd w:val="clear" w:color="auto" w:fill="333399"/>
          </w:tcPr>
          <w:p w14:paraId="668725F8" w14:textId="77777777" w:rsidR="00B71058" w:rsidRPr="00A36352" w:rsidRDefault="00B71058">
            <w:pPr>
              <w:spacing w:line="276" w:lineRule="auto"/>
              <w:rPr>
                <w:rFonts w:ascii="Times New Roman" w:hAnsi="Times New Roman" w:cs="Times New Roman"/>
                <w:bCs/>
                <w:sz w:val="24"/>
                <w:szCs w:val="24"/>
              </w:rPr>
            </w:pPr>
          </w:p>
        </w:tc>
        <w:tc>
          <w:tcPr>
            <w:tcW w:w="1254" w:type="dxa"/>
            <w:shd w:val="clear" w:color="auto" w:fill="333399"/>
          </w:tcPr>
          <w:p w14:paraId="69C89513" w14:textId="77777777" w:rsidR="00B71058" w:rsidRPr="00A36352" w:rsidRDefault="00B71058">
            <w:pPr>
              <w:spacing w:line="276" w:lineRule="auto"/>
              <w:rPr>
                <w:rFonts w:ascii="Times New Roman" w:hAnsi="Times New Roman" w:cs="Times New Roman"/>
                <w:bCs/>
                <w:sz w:val="24"/>
                <w:szCs w:val="24"/>
              </w:rPr>
            </w:pPr>
          </w:p>
        </w:tc>
      </w:tr>
      <w:tr w:rsidR="00B71058" w:rsidRPr="00A36352" w14:paraId="580BCDDD" w14:textId="77777777">
        <w:trPr>
          <w:trHeight w:val="281"/>
        </w:trPr>
        <w:tc>
          <w:tcPr>
            <w:tcW w:w="697" w:type="dxa"/>
          </w:tcPr>
          <w:p w14:paraId="17DD42A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13.</w:t>
            </w:r>
          </w:p>
        </w:tc>
        <w:tc>
          <w:tcPr>
            <w:tcW w:w="1597" w:type="dxa"/>
          </w:tcPr>
          <w:p w14:paraId="1E51A342"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Environmental and Social Training</w:t>
            </w:r>
          </w:p>
        </w:tc>
        <w:tc>
          <w:tcPr>
            <w:tcW w:w="1552" w:type="dxa"/>
          </w:tcPr>
          <w:p w14:paraId="3CF0D81E"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E&amp;S Consultant</w:t>
            </w:r>
          </w:p>
        </w:tc>
        <w:tc>
          <w:tcPr>
            <w:tcW w:w="340" w:type="dxa"/>
          </w:tcPr>
          <w:p w14:paraId="7E9FD920" w14:textId="77777777" w:rsidR="00B71058" w:rsidRPr="00A36352" w:rsidRDefault="00B71058">
            <w:pPr>
              <w:spacing w:line="276" w:lineRule="auto"/>
              <w:rPr>
                <w:rFonts w:ascii="Times New Roman" w:hAnsi="Times New Roman" w:cs="Times New Roman"/>
                <w:bCs/>
                <w:sz w:val="24"/>
                <w:szCs w:val="24"/>
              </w:rPr>
            </w:pPr>
          </w:p>
        </w:tc>
        <w:tc>
          <w:tcPr>
            <w:tcW w:w="281" w:type="dxa"/>
          </w:tcPr>
          <w:p w14:paraId="5559A5D9" w14:textId="77777777" w:rsidR="00B71058" w:rsidRPr="00A36352" w:rsidRDefault="00B71058">
            <w:pPr>
              <w:spacing w:line="276" w:lineRule="auto"/>
              <w:rPr>
                <w:rFonts w:ascii="Times New Roman" w:hAnsi="Times New Roman" w:cs="Times New Roman"/>
                <w:bCs/>
                <w:sz w:val="24"/>
                <w:szCs w:val="24"/>
              </w:rPr>
            </w:pPr>
          </w:p>
        </w:tc>
        <w:tc>
          <w:tcPr>
            <w:tcW w:w="505" w:type="dxa"/>
          </w:tcPr>
          <w:p w14:paraId="6B3C4E2C" w14:textId="77777777" w:rsidR="00B71058" w:rsidRPr="00A36352" w:rsidRDefault="00B71058">
            <w:pPr>
              <w:spacing w:line="276" w:lineRule="auto"/>
              <w:rPr>
                <w:rFonts w:ascii="Times New Roman" w:hAnsi="Times New Roman" w:cs="Times New Roman"/>
                <w:bCs/>
                <w:sz w:val="24"/>
                <w:szCs w:val="24"/>
              </w:rPr>
            </w:pPr>
          </w:p>
        </w:tc>
        <w:tc>
          <w:tcPr>
            <w:tcW w:w="433" w:type="dxa"/>
            <w:shd w:val="clear" w:color="auto" w:fill="00B050"/>
          </w:tcPr>
          <w:p w14:paraId="038FCDBF" w14:textId="77777777" w:rsidR="00B71058" w:rsidRPr="00A36352" w:rsidRDefault="00B71058">
            <w:pPr>
              <w:spacing w:line="276" w:lineRule="auto"/>
              <w:rPr>
                <w:rFonts w:ascii="Times New Roman" w:hAnsi="Times New Roman" w:cs="Times New Roman"/>
                <w:bCs/>
                <w:sz w:val="24"/>
                <w:szCs w:val="24"/>
              </w:rPr>
            </w:pPr>
          </w:p>
        </w:tc>
        <w:tc>
          <w:tcPr>
            <w:tcW w:w="433" w:type="dxa"/>
            <w:gridSpan w:val="2"/>
            <w:shd w:val="clear" w:color="auto" w:fill="00B050"/>
          </w:tcPr>
          <w:p w14:paraId="3ED4D142" w14:textId="77777777" w:rsidR="00B71058" w:rsidRPr="00A36352" w:rsidRDefault="00B71058">
            <w:pPr>
              <w:spacing w:line="276" w:lineRule="auto"/>
              <w:rPr>
                <w:rFonts w:ascii="Times New Roman" w:hAnsi="Times New Roman" w:cs="Times New Roman"/>
                <w:bCs/>
                <w:sz w:val="24"/>
                <w:szCs w:val="24"/>
              </w:rPr>
            </w:pPr>
          </w:p>
        </w:tc>
        <w:tc>
          <w:tcPr>
            <w:tcW w:w="433" w:type="dxa"/>
          </w:tcPr>
          <w:p w14:paraId="056CA5A6" w14:textId="77777777" w:rsidR="00B71058" w:rsidRPr="00A36352" w:rsidRDefault="00B71058">
            <w:pPr>
              <w:spacing w:line="276" w:lineRule="auto"/>
              <w:rPr>
                <w:rFonts w:ascii="Times New Roman" w:hAnsi="Times New Roman" w:cs="Times New Roman"/>
                <w:bCs/>
                <w:sz w:val="24"/>
                <w:szCs w:val="24"/>
              </w:rPr>
            </w:pPr>
          </w:p>
        </w:tc>
        <w:tc>
          <w:tcPr>
            <w:tcW w:w="505" w:type="dxa"/>
          </w:tcPr>
          <w:p w14:paraId="341B8E86" w14:textId="77777777" w:rsidR="00B71058" w:rsidRPr="00A36352" w:rsidRDefault="00B71058">
            <w:pPr>
              <w:spacing w:line="276" w:lineRule="auto"/>
              <w:rPr>
                <w:rFonts w:ascii="Times New Roman" w:hAnsi="Times New Roman" w:cs="Times New Roman"/>
                <w:bCs/>
                <w:sz w:val="24"/>
                <w:szCs w:val="24"/>
              </w:rPr>
            </w:pPr>
          </w:p>
        </w:tc>
        <w:tc>
          <w:tcPr>
            <w:tcW w:w="480" w:type="dxa"/>
          </w:tcPr>
          <w:p w14:paraId="20376D85" w14:textId="77777777" w:rsidR="00B71058" w:rsidRPr="00A36352" w:rsidRDefault="00B71058">
            <w:pPr>
              <w:spacing w:line="276" w:lineRule="auto"/>
              <w:rPr>
                <w:rFonts w:ascii="Times New Roman" w:hAnsi="Times New Roman" w:cs="Times New Roman"/>
                <w:bCs/>
                <w:sz w:val="24"/>
                <w:szCs w:val="24"/>
              </w:rPr>
            </w:pPr>
          </w:p>
        </w:tc>
        <w:tc>
          <w:tcPr>
            <w:tcW w:w="1254" w:type="dxa"/>
          </w:tcPr>
          <w:p w14:paraId="09713BB2" w14:textId="77777777" w:rsidR="00B71058" w:rsidRPr="00A36352" w:rsidRDefault="00B71058">
            <w:pPr>
              <w:spacing w:line="276" w:lineRule="auto"/>
              <w:rPr>
                <w:rFonts w:ascii="Times New Roman" w:hAnsi="Times New Roman" w:cs="Times New Roman"/>
                <w:bCs/>
                <w:sz w:val="24"/>
                <w:szCs w:val="24"/>
              </w:rPr>
            </w:pPr>
          </w:p>
        </w:tc>
      </w:tr>
      <w:tr w:rsidR="00B71058" w:rsidRPr="00A36352" w14:paraId="60125991" w14:textId="77777777">
        <w:trPr>
          <w:trHeight w:val="281"/>
        </w:trPr>
        <w:tc>
          <w:tcPr>
            <w:tcW w:w="697" w:type="dxa"/>
          </w:tcPr>
          <w:p w14:paraId="57E58BF3"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14.</w:t>
            </w:r>
          </w:p>
        </w:tc>
        <w:tc>
          <w:tcPr>
            <w:tcW w:w="1597" w:type="dxa"/>
          </w:tcPr>
          <w:p w14:paraId="1C36BC00"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Environmental and Social Auditing</w:t>
            </w:r>
          </w:p>
        </w:tc>
        <w:tc>
          <w:tcPr>
            <w:tcW w:w="1552" w:type="dxa"/>
          </w:tcPr>
          <w:p w14:paraId="7AD713DA" w14:textId="77777777" w:rsidR="00B71058" w:rsidRPr="00A36352" w:rsidRDefault="00000000">
            <w:pPr>
              <w:spacing w:line="276" w:lineRule="auto"/>
              <w:rPr>
                <w:rFonts w:ascii="Times New Roman" w:hAnsi="Times New Roman" w:cs="Times New Roman"/>
                <w:bCs/>
                <w:sz w:val="24"/>
                <w:szCs w:val="24"/>
              </w:rPr>
            </w:pPr>
            <w:r w:rsidRPr="00A36352">
              <w:rPr>
                <w:rFonts w:ascii="Times New Roman" w:hAnsi="Times New Roman" w:cs="Times New Roman"/>
                <w:bCs/>
                <w:sz w:val="24"/>
                <w:szCs w:val="24"/>
              </w:rPr>
              <w:t>BAUCHI PIU/Consultant</w:t>
            </w:r>
          </w:p>
        </w:tc>
        <w:tc>
          <w:tcPr>
            <w:tcW w:w="340" w:type="dxa"/>
          </w:tcPr>
          <w:p w14:paraId="282199D1" w14:textId="77777777" w:rsidR="00B71058" w:rsidRPr="00A36352" w:rsidRDefault="00B71058">
            <w:pPr>
              <w:spacing w:line="276" w:lineRule="auto"/>
              <w:rPr>
                <w:rFonts w:ascii="Times New Roman" w:hAnsi="Times New Roman" w:cs="Times New Roman"/>
                <w:bCs/>
                <w:sz w:val="24"/>
                <w:szCs w:val="24"/>
              </w:rPr>
            </w:pPr>
          </w:p>
        </w:tc>
        <w:tc>
          <w:tcPr>
            <w:tcW w:w="281" w:type="dxa"/>
          </w:tcPr>
          <w:p w14:paraId="2C16B813" w14:textId="77777777" w:rsidR="00B71058" w:rsidRPr="00A36352" w:rsidRDefault="00B71058">
            <w:pPr>
              <w:spacing w:line="276" w:lineRule="auto"/>
              <w:rPr>
                <w:rFonts w:ascii="Times New Roman" w:hAnsi="Times New Roman" w:cs="Times New Roman"/>
                <w:bCs/>
                <w:sz w:val="24"/>
                <w:szCs w:val="24"/>
              </w:rPr>
            </w:pPr>
          </w:p>
        </w:tc>
        <w:tc>
          <w:tcPr>
            <w:tcW w:w="505" w:type="dxa"/>
          </w:tcPr>
          <w:p w14:paraId="7EA07FE0" w14:textId="77777777" w:rsidR="00B71058" w:rsidRPr="00A36352" w:rsidRDefault="00B71058">
            <w:pPr>
              <w:spacing w:line="276" w:lineRule="auto"/>
              <w:rPr>
                <w:rFonts w:ascii="Times New Roman" w:hAnsi="Times New Roman" w:cs="Times New Roman"/>
                <w:bCs/>
                <w:sz w:val="24"/>
                <w:szCs w:val="24"/>
              </w:rPr>
            </w:pPr>
          </w:p>
        </w:tc>
        <w:tc>
          <w:tcPr>
            <w:tcW w:w="433" w:type="dxa"/>
          </w:tcPr>
          <w:p w14:paraId="6E569F72" w14:textId="77777777" w:rsidR="00B71058" w:rsidRPr="00A36352" w:rsidRDefault="00B71058">
            <w:pPr>
              <w:spacing w:line="276" w:lineRule="auto"/>
              <w:rPr>
                <w:rFonts w:ascii="Times New Roman" w:hAnsi="Times New Roman" w:cs="Times New Roman"/>
                <w:bCs/>
                <w:sz w:val="24"/>
                <w:szCs w:val="24"/>
              </w:rPr>
            </w:pPr>
          </w:p>
        </w:tc>
        <w:tc>
          <w:tcPr>
            <w:tcW w:w="433" w:type="dxa"/>
            <w:gridSpan w:val="2"/>
          </w:tcPr>
          <w:p w14:paraId="0C2FC7FC" w14:textId="77777777" w:rsidR="00B71058" w:rsidRPr="00A36352" w:rsidRDefault="00B71058">
            <w:pPr>
              <w:spacing w:line="276" w:lineRule="auto"/>
              <w:rPr>
                <w:rFonts w:ascii="Times New Roman" w:hAnsi="Times New Roman" w:cs="Times New Roman"/>
                <w:bCs/>
                <w:sz w:val="24"/>
                <w:szCs w:val="24"/>
              </w:rPr>
            </w:pPr>
          </w:p>
        </w:tc>
        <w:tc>
          <w:tcPr>
            <w:tcW w:w="433" w:type="dxa"/>
            <w:shd w:val="clear" w:color="auto" w:fill="FFD966" w:themeFill="accent4" w:themeFillTint="99"/>
          </w:tcPr>
          <w:p w14:paraId="2017D3DC" w14:textId="77777777" w:rsidR="00B71058" w:rsidRPr="00A36352" w:rsidRDefault="00B71058">
            <w:pPr>
              <w:spacing w:line="276" w:lineRule="auto"/>
              <w:rPr>
                <w:rFonts w:ascii="Times New Roman" w:hAnsi="Times New Roman" w:cs="Times New Roman"/>
                <w:bCs/>
                <w:sz w:val="24"/>
                <w:szCs w:val="24"/>
              </w:rPr>
            </w:pPr>
          </w:p>
        </w:tc>
        <w:tc>
          <w:tcPr>
            <w:tcW w:w="505" w:type="dxa"/>
            <w:shd w:val="clear" w:color="auto" w:fill="FFD966" w:themeFill="accent4" w:themeFillTint="99"/>
          </w:tcPr>
          <w:p w14:paraId="4D275312" w14:textId="77777777" w:rsidR="00B71058" w:rsidRPr="00A36352" w:rsidRDefault="00B71058">
            <w:pPr>
              <w:spacing w:line="276" w:lineRule="auto"/>
              <w:rPr>
                <w:rFonts w:ascii="Times New Roman" w:hAnsi="Times New Roman" w:cs="Times New Roman"/>
                <w:bCs/>
                <w:sz w:val="24"/>
                <w:szCs w:val="24"/>
              </w:rPr>
            </w:pPr>
          </w:p>
        </w:tc>
        <w:tc>
          <w:tcPr>
            <w:tcW w:w="480" w:type="dxa"/>
            <w:shd w:val="clear" w:color="auto" w:fill="FFD966" w:themeFill="accent4" w:themeFillTint="99"/>
          </w:tcPr>
          <w:p w14:paraId="78AAC38F" w14:textId="77777777" w:rsidR="00B71058" w:rsidRPr="00A36352" w:rsidRDefault="00B71058">
            <w:pPr>
              <w:spacing w:line="276" w:lineRule="auto"/>
              <w:rPr>
                <w:rFonts w:ascii="Times New Roman" w:hAnsi="Times New Roman" w:cs="Times New Roman"/>
                <w:bCs/>
                <w:sz w:val="24"/>
                <w:szCs w:val="24"/>
              </w:rPr>
            </w:pPr>
          </w:p>
        </w:tc>
        <w:tc>
          <w:tcPr>
            <w:tcW w:w="1254" w:type="dxa"/>
            <w:shd w:val="clear" w:color="auto" w:fill="FFD966" w:themeFill="accent4" w:themeFillTint="99"/>
          </w:tcPr>
          <w:p w14:paraId="4A1D45FA" w14:textId="77777777" w:rsidR="00B71058" w:rsidRPr="00A36352" w:rsidRDefault="00B71058">
            <w:pPr>
              <w:spacing w:line="276" w:lineRule="auto"/>
              <w:rPr>
                <w:rFonts w:ascii="Times New Roman" w:hAnsi="Times New Roman" w:cs="Times New Roman"/>
                <w:bCs/>
                <w:sz w:val="24"/>
                <w:szCs w:val="24"/>
              </w:rPr>
            </w:pPr>
          </w:p>
        </w:tc>
      </w:tr>
      <w:tr w:rsidR="00B71058" w:rsidRPr="00A36352" w14:paraId="53E62FF0" w14:textId="77777777">
        <w:trPr>
          <w:trHeight w:val="243"/>
        </w:trPr>
        <w:tc>
          <w:tcPr>
            <w:tcW w:w="697" w:type="dxa"/>
          </w:tcPr>
          <w:p w14:paraId="3B02F009"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13.</w:t>
            </w:r>
          </w:p>
        </w:tc>
        <w:tc>
          <w:tcPr>
            <w:tcW w:w="1597" w:type="dxa"/>
          </w:tcPr>
          <w:p w14:paraId="7ABF535F"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Demobilization Phase</w:t>
            </w:r>
          </w:p>
        </w:tc>
        <w:tc>
          <w:tcPr>
            <w:tcW w:w="1552" w:type="dxa"/>
          </w:tcPr>
          <w:p w14:paraId="18EE5601"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BAUCHI PIU/Contractor</w:t>
            </w:r>
          </w:p>
        </w:tc>
        <w:tc>
          <w:tcPr>
            <w:tcW w:w="340" w:type="dxa"/>
            <w:shd w:val="clear" w:color="auto" w:fill="FFFFFF"/>
          </w:tcPr>
          <w:p w14:paraId="0A662CD3" w14:textId="77777777" w:rsidR="00B71058" w:rsidRPr="00A36352" w:rsidRDefault="00B71058">
            <w:pPr>
              <w:spacing w:line="276" w:lineRule="auto"/>
              <w:jc w:val="both"/>
              <w:rPr>
                <w:rFonts w:ascii="Times New Roman" w:hAnsi="Times New Roman" w:cs="Times New Roman"/>
                <w:bCs/>
                <w:sz w:val="24"/>
                <w:szCs w:val="24"/>
              </w:rPr>
            </w:pPr>
          </w:p>
        </w:tc>
        <w:tc>
          <w:tcPr>
            <w:tcW w:w="281" w:type="dxa"/>
            <w:shd w:val="clear" w:color="auto" w:fill="FFFFFF"/>
          </w:tcPr>
          <w:p w14:paraId="0CD24092" w14:textId="77777777" w:rsidR="00B71058" w:rsidRPr="00A36352" w:rsidRDefault="00B71058">
            <w:pPr>
              <w:spacing w:line="276" w:lineRule="auto"/>
              <w:jc w:val="both"/>
              <w:rPr>
                <w:rFonts w:ascii="Times New Roman" w:hAnsi="Times New Roman" w:cs="Times New Roman"/>
                <w:bCs/>
                <w:sz w:val="24"/>
                <w:szCs w:val="24"/>
              </w:rPr>
            </w:pPr>
          </w:p>
        </w:tc>
        <w:tc>
          <w:tcPr>
            <w:tcW w:w="505" w:type="dxa"/>
            <w:shd w:val="clear" w:color="auto" w:fill="FFFFFF"/>
          </w:tcPr>
          <w:p w14:paraId="7903D111" w14:textId="77777777" w:rsidR="00B71058" w:rsidRPr="00A36352" w:rsidRDefault="00B71058">
            <w:pPr>
              <w:spacing w:line="276" w:lineRule="auto"/>
              <w:jc w:val="both"/>
              <w:rPr>
                <w:rFonts w:ascii="Times New Roman" w:hAnsi="Times New Roman" w:cs="Times New Roman"/>
                <w:bCs/>
                <w:sz w:val="24"/>
                <w:szCs w:val="24"/>
              </w:rPr>
            </w:pPr>
          </w:p>
        </w:tc>
        <w:tc>
          <w:tcPr>
            <w:tcW w:w="433" w:type="dxa"/>
          </w:tcPr>
          <w:p w14:paraId="22786393" w14:textId="77777777" w:rsidR="00B71058" w:rsidRPr="00A36352" w:rsidRDefault="00B71058">
            <w:pPr>
              <w:spacing w:line="276" w:lineRule="auto"/>
              <w:jc w:val="both"/>
              <w:rPr>
                <w:rFonts w:ascii="Times New Roman" w:hAnsi="Times New Roman" w:cs="Times New Roman"/>
                <w:bCs/>
                <w:sz w:val="24"/>
                <w:szCs w:val="24"/>
              </w:rPr>
            </w:pPr>
          </w:p>
        </w:tc>
        <w:tc>
          <w:tcPr>
            <w:tcW w:w="433" w:type="dxa"/>
            <w:gridSpan w:val="2"/>
          </w:tcPr>
          <w:p w14:paraId="7F90D58A" w14:textId="77777777" w:rsidR="00B71058" w:rsidRPr="00A36352" w:rsidRDefault="00B71058">
            <w:pPr>
              <w:spacing w:line="276" w:lineRule="auto"/>
              <w:jc w:val="both"/>
              <w:rPr>
                <w:rFonts w:ascii="Times New Roman" w:hAnsi="Times New Roman" w:cs="Times New Roman"/>
                <w:bCs/>
                <w:sz w:val="24"/>
                <w:szCs w:val="24"/>
              </w:rPr>
            </w:pPr>
          </w:p>
        </w:tc>
        <w:tc>
          <w:tcPr>
            <w:tcW w:w="433" w:type="dxa"/>
            <w:shd w:val="clear" w:color="auto" w:fill="FFFFFF"/>
          </w:tcPr>
          <w:p w14:paraId="725D18D9" w14:textId="77777777" w:rsidR="00B71058" w:rsidRPr="00A36352" w:rsidRDefault="00B71058">
            <w:pPr>
              <w:spacing w:line="276" w:lineRule="auto"/>
              <w:jc w:val="both"/>
              <w:rPr>
                <w:rFonts w:ascii="Times New Roman" w:hAnsi="Times New Roman" w:cs="Times New Roman"/>
                <w:bCs/>
                <w:sz w:val="24"/>
                <w:szCs w:val="24"/>
              </w:rPr>
            </w:pPr>
          </w:p>
        </w:tc>
        <w:tc>
          <w:tcPr>
            <w:tcW w:w="505" w:type="dxa"/>
            <w:shd w:val="clear" w:color="auto" w:fill="FFFFFF"/>
          </w:tcPr>
          <w:p w14:paraId="788F37A3" w14:textId="77777777" w:rsidR="00B71058" w:rsidRPr="00A36352" w:rsidRDefault="00B71058">
            <w:pPr>
              <w:spacing w:line="276" w:lineRule="auto"/>
              <w:jc w:val="both"/>
              <w:rPr>
                <w:rFonts w:ascii="Times New Roman" w:hAnsi="Times New Roman" w:cs="Times New Roman"/>
                <w:bCs/>
                <w:sz w:val="24"/>
                <w:szCs w:val="24"/>
              </w:rPr>
            </w:pPr>
          </w:p>
        </w:tc>
        <w:tc>
          <w:tcPr>
            <w:tcW w:w="480" w:type="dxa"/>
            <w:shd w:val="clear" w:color="auto" w:fill="FFFFFF"/>
          </w:tcPr>
          <w:p w14:paraId="29565D54" w14:textId="77777777" w:rsidR="00B71058" w:rsidRPr="00A36352" w:rsidRDefault="00B71058">
            <w:pPr>
              <w:spacing w:line="276" w:lineRule="auto"/>
              <w:jc w:val="both"/>
              <w:rPr>
                <w:rFonts w:ascii="Times New Roman" w:hAnsi="Times New Roman" w:cs="Times New Roman"/>
                <w:bCs/>
                <w:sz w:val="24"/>
                <w:szCs w:val="24"/>
              </w:rPr>
            </w:pPr>
          </w:p>
        </w:tc>
        <w:tc>
          <w:tcPr>
            <w:tcW w:w="1254" w:type="dxa"/>
            <w:shd w:val="clear" w:color="auto" w:fill="C45911" w:themeFill="accent2" w:themeFillShade="BF"/>
          </w:tcPr>
          <w:p w14:paraId="714735C1" w14:textId="77777777" w:rsidR="00B71058" w:rsidRPr="00A36352" w:rsidRDefault="00B71058">
            <w:pPr>
              <w:spacing w:line="276" w:lineRule="auto"/>
              <w:jc w:val="both"/>
              <w:rPr>
                <w:rFonts w:ascii="Times New Roman" w:hAnsi="Times New Roman" w:cs="Times New Roman"/>
                <w:bCs/>
                <w:sz w:val="24"/>
                <w:szCs w:val="24"/>
              </w:rPr>
            </w:pPr>
          </w:p>
        </w:tc>
      </w:tr>
      <w:tr w:rsidR="00B71058" w:rsidRPr="00A36352" w14:paraId="6C176DC6" w14:textId="77777777">
        <w:trPr>
          <w:trHeight w:val="414"/>
        </w:trPr>
        <w:tc>
          <w:tcPr>
            <w:tcW w:w="697" w:type="dxa"/>
          </w:tcPr>
          <w:p w14:paraId="40C9E9B9"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14.</w:t>
            </w:r>
          </w:p>
        </w:tc>
        <w:tc>
          <w:tcPr>
            <w:tcW w:w="1597" w:type="dxa"/>
          </w:tcPr>
          <w:p w14:paraId="1D182863"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Operations Phase</w:t>
            </w:r>
          </w:p>
        </w:tc>
        <w:tc>
          <w:tcPr>
            <w:tcW w:w="1552" w:type="dxa"/>
          </w:tcPr>
          <w:p w14:paraId="42D2310F"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BAUCHI PIU/Contractor</w:t>
            </w:r>
          </w:p>
        </w:tc>
        <w:tc>
          <w:tcPr>
            <w:tcW w:w="340" w:type="dxa"/>
          </w:tcPr>
          <w:p w14:paraId="14B0F726" w14:textId="77777777" w:rsidR="00B71058" w:rsidRPr="00A36352" w:rsidRDefault="00B71058">
            <w:pPr>
              <w:spacing w:line="276" w:lineRule="auto"/>
              <w:jc w:val="both"/>
              <w:rPr>
                <w:rFonts w:ascii="Times New Roman" w:hAnsi="Times New Roman" w:cs="Times New Roman"/>
                <w:bCs/>
                <w:sz w:val="24"/>
                <w:szCs w:val="24"/>
              </w:rPr>
            </w:pPr>
          </w:p>
        </w:tc>
        <w:tc>
          <w:tcPr>
            <w:tcW w:w="281" w:type="dxa"/>
          </w:tcPr>
          <w:p w14:paraId="64063974" w14:textId="77777777" w:rsidR="00B71058" w:rsidRPr="00A36352" w:rsidRDefault="00B71058">
            <w:pPr>
              <w:spacing w:line="276" w:lineRule="auto"/>
              <w:jc w:val="both"/>
              <w:rPr>
                <w:rFonts w:ascii="Times New Roman" w:hAnsi="Times New Roman" w:cs="Times New Roman"/>
                <w:bCs/>
                <w:sz w:val="24"/>
                <w:szCs w:val="24"/>
              </w:rPr>
            </w:pPr>
          </w:p>
        </w:tc>
        <w:tc>
          <w:tcPr>
            <w:tcW w:w="505" w:type="dxa"/>
          </w:tcPr>
          <w:p w14:paraId="5DD71060" w14:textId="77777777" w:rsidR="00B71058" w:rsidRPr="00A36352" w:rsidRDefault="00B71058">
            <w:pPr>
              <w:spacing w:line="276" w:lineRule="auto"/>
              <w:jc w:val="both"/>
              <w:rPr>
                <w:rFonts w:ascii="Times New Roman" w:hAnsi="Times New Roman" w:cs="Times New Roman"/>
                <w:bCs/>
                <w:sz w:val="24"/>
                <w:szCs w:val="24"/>
              </w:rPr>
            </w:pPr>
          </w:p>
        </w:tc>
        <w:tc>
          <w:tcPr>
            <w:tcW w:w="433" w:type="dxa"/>
          </w:tcPr>
          <w:p w14:paraId="1E9C08AC" w14:textId="77777777" w:rsidR="00B71058" w:rsidRPr="00A36352" w:rsidRDefault="00B71058">
            <w:pPr>
              <w:spacing w:line="276" w:lineRule="auto"/>
              <w:jc w:val="both"/>
              <w:rPr>
                <w:rFonts w:ascii="Times New Roman" w:hAnsi="Times New Roman" w:cs="Times New Roman"/>
                <w:bCs/>
                <w:sz w:val="24"/>
                <w:szCs w:val="24"/>
              </w:rPr>
            </w:pPr>
          </w:p>
        </w:tc>
        <w:tc>
          <w:tcPr>
            <w:tcW w:w="433" w:type="dxa"/>
            <w:gridSpan w:val="2"/>
          </w:tcPr>
          <w:p w14:paraId="63056122" w14:textId="77777777" w:rsidR="00B71058" w:rsidRPr="00A36352" w:rsidRDefault="00B71058">
            <w:pPr>
              <w:spacing w:line="276" w:lineRule="auto"/>
              <w:jc w:val="both"/>
              <w:rPr>
                <w:rFonts w:ascii="Times New Roman" w:hAnsi="Times New Roman" w:cs="Times New Roman"/>
                <w:bCs/>
                <w:sz w:val="24"/>
                <w:szCs w:val="24"/>
              </w:rPr>
            </w:pPr>
          </w:p>
        </w:tc>
        <w:tc>
          <w:tcPr>
            <w:tcW w:w="433" w:type="dxa"/>
          </w:tcPr>
          <w:p w14:paraId="606C4D76" w14:textId="77777777" w:rsidR="00B71058" w:rsidRPr="00A36352" w:rsidRDefault="00B71058">
            <w:pPr>
              <w:spacing w:line="276" w:lineRule="auto"/>
              <w:jc w:val="both"/>
              <w:rPr>
                <w:rFonts w:ascii="Times New Roman" w:hAnsi="Times New Roman" w:cs="Times New Roman"/>
                <w:bCs/>
                <w:sz w:val="24"/>
                <w:szCs w:val="24"/>
              </w:rPr>
            </w:pPr>
          </w:p>
        </w:tc>
        <w:tc>
          <w:tcPr>
            <w:tcW w:w="505" w:type="dxa"/>
          </w:tcPr>
          <w:p w14:paraId="35E4883A" w14:textId="77777777" w:rsidR="00B71058" w:rsidRPr="00A36352" w:rsidRDefault="00B71058">
            <w:pPr>
              <w:spacing w:line="276" w:lineRule="auto"/>
              <w:jc w:val="both"/>
              <w:rPr>
                <w:rFonts w:ascii="Times New Roman" w:hAnsi="Times New Roman" w:cs="Times New Roman"/>
                <w:bCs/>
                <w:sz w:val="24"/>
                <w:szCs w:val="24"/>
              </w:rPr>
            </w:pPr>
          </w:p>
        </w:tc>
        <w:tc>
          <w:tcPr>
            <w:tcW w:w="480" w:type="dxa"/>
          </w:tcPr>
          <w:p w14:paraId="1B4AE32D" w14:textId="77777777" w:rsidR="00B71058" w:rsidRPr="00A36352" w:rsidRDefault="00B71058">
            <w:pPr>
              <w:spacing w:line="276" w:lineRule="auto"/>
              <w:jc w:val="both"/>
              <w:rPr>
                <w:rFonts w:ascii="Times New Roman" w:hAnsi="Times New Roman" w:cs="Times New Roman"/>
                <w:bCs/>
                <w:sz w:val="24"/>
                <w:szCs w:val="24"/>
              </w:rPr>
            </w:pPr>
          </w:p>
        </w:tc>
        <w:tc>
          <w:tcPr>
            <w:tcW w:w="1254" w:type="dxa"/>
            <w:shd w:val="clear" w:color="auto" w:fill="339966"/>
          </w:tcPr>
          <w:p w14:paraId="22FA017A" w14:textId="77777777" w:rsidR="00B71058" w:rsidRPr="00A36352" w:rsidRDefault="00B71058">
            <w:pPr>
              <w:spacing w:line="276" w:lineRule="auto"/>
              <w:jc w:val="both"/>
              <w:rPr>
                <w:rFonts w:ascii="Times New Roman" w:hAnsi="Times New Roman" w:cs="Times New Roman"/>
                <w:bCs/>
                <w:sz w:val="24"/>
                <w:szCs w:val="24"/>
              </w:rPr>
            </w:pPr>
          </w:p>
        </w:tc>
      </w:tr>
    </w:tbl>
    <w:p w14:paraId="59DB3792" w14:textId="77777777" w:rsidR="00B71058" w:rsidRPr="00A36352" w:rsidRDefault="00B71058">
      <w:pPr>
        <w:keepNext/>
        <w:spacing w:line="276" w:lineRule="auto"/>
        <w:jc w:val="both"/>
        <w:rPr>
          <w:rFonts w:ascii="Times New Roman" w:hAnsi="Times New Roman" w:cs="Times New Roman"/>
          <w:bCs/>
          <w:sz w:val="24"/>
          <w:szCs w:val="24"/>
        </w:rPr>
      </w:pPr>
    </w:p>
    <w:p w14:paraId="49EFB295" w14:textId="77777777" w:rsidR="00B71058" w:rsidRPr="00A36352" w:rsidRDefault="00B71058">
      <w:pPr>
        <w:pStyle w:val="Heading2"/>
        <w:spacing w:line="276" w:lineRule="auto"/>
        <w:jc w:val="both"/>
        <w:rPr>
          <w:rFonts w:ascii="Times New Roman" w:hAnsi="Times New Roman" w:cs="Times New Roman"/>
          <w:szCs w:val="24"/>
          <w:lang w:val="en-US"/>
        </w:rPr>
      </w:pPr>
      <w:bookmarkStart w:id="451" w:name="_Toc8567"/>
      <w:bookmarkStart w:id="452" w:name="_Toc128311657"/>
      <w:bookmarkStart w:id="453" w:name="_Toc127767814"/>
    </w:p>
    <w:p w14:paraId="0BA2D01B" w14:textId="77777777" w:rsidR="00B71058" w:rsidRPr="00A36352" w:rsidRDefault="00B71058">
      <w:pPr>
        <w:pStyle w:val="Heading2"/>
        <w:spacing w:line="276" w:lineRule="auto"/>
        <w:jc w:val="both"/>
        <w:rPr>
          <w:rFonts w:ascii="Times New Roman" w:hAnsi="Times New Roman" w:cs="Times New Roman"/>
          <w:szCs w:val="24"/>
          <w:lang w:val="en-US"/>
        </w:rPr>
      </w:pPr>
    </w:p>
    <w:p w14:paraId="00164459" w14:textId="77777777" w:rsidR="00B71058" w:rsidRPr="00A36352" w:rsidRDefault="00B71058">
      <w:pPr>
        <w:pStyle w:val="Heading2"/>
        <w:spacing w:line="276" w:lineRule="auto"/>
        <w:jc w:val="both"/>
        <w:rPr>
          <w:rFonts w:ascii="Times New Roman" w:hAnsi="Times New Roman" w:cs="Times New Roman"/>
          <w:szCs w:val="24"/>
          <w:lang w:val="en-US"/>
        </w:rPr>
      </w:pPr>
    </w:p>
    <w:p w14:paraId="7148C812" w14:textId="77777777" w:rsidR="00B71058" w:rsidRPr="00A36352" w:rsidRDefault="00B71058">
      <w:pPr>
        <w:pStyle w:val="Heading2"/>
        <w:spacing w:line="276" w:lineRule="auto"/>
        <w:jc w:val="both"/>
        <w:rPr>
          <w:rFonts w:ascii="Times New Roman" w:hAnsi="Times New Roman" w:cs="Times New Roman"/>
          <w:szCs w:val="24"/>
          <w:lang w:val="en-US"/>
        </w:rPr>
      </w:pPr>
    </w:p>
    <w:p w14:paraId="10304E28" w14:textId="77777777" w:rsidR="00B71058" w:rsidRPr="00A36352" w:rsidRDefault="00B71058">
      <w:pPr>
        <w:pStyle w:val="Heading2"/>
        <w:spacing w:line="276" w:lineRule="auto"/>
        <w:jc w:val="both"/>
        <w:rPr>
          <w:rFonts w:ascii="Times New Roman" w:hAnsi="Times New Roman" w:cs="Times New Roman"/>
          <w:szCs w:val="24"/>
          <w:lang w:val="en-US"/>
        </w:rPr>
      </w:pPr>
    </w:p>
    <w:p w14:paraId="28332023" w14:textId="77777777" w:rsidR="00B71058" w:rsidRPr="00A36352" w:rsidRDefault="00B71058">
      <w:pPr>
        <w:pStyle w:val="Heading2"/>
        <w:spacing w:line="276" w:lineRule="auto"/>
        <w:jc w:val="both"/>
        <w:rPr>
          <w:rFonts w:ascii="Times New Roman" w:hAnsi="Times New Roman" w:cs="Times New Roman"/>
          <w:szCs w:val="24"/>
          <w:lang w:val="en-US"/>
        </w:rPr>
      </w:pPr>
    </w:p>
    <w:p w14:paraId="4C649CC1" w14:textId="77777777" w:rsidR="00B71058" w:rsidRPr="00A36352" w:rsidRDefault="00B71058">
      <w:pPr>
        <w:pStyle w:val="Heading2"/>
        <w:spacing w:line="276" w:lineRule="auto"/>
        <w:jc w:val="both"/>
        <w:rPr>
          <w:rFonts w:ascii="Times New Roman" w:hAnsi="Times New Roman" w:cs="Times New Roman"/>
          <w:szCs w:val="24"/>
          <w:lang w:val="en-US"/>
        </w:rPr>
      </w:pPr>
    </w:p>
    <w:p w14:paraId="4ADE813D" w14:textId="77777777" w:rsidR="00B71058" w:rsidRPr="00A36352" w:rsidRDefault="00B71058">
      <w:pPr>
        <w:pStyle w:val="Heading2"/>
        <w:spacing w:line="276" w:lineRule="auto"/>
        <w:jc w:val="both"/>
        <w:rPr>
          <w:rFonts w:ascii="Times New Roman" w:hAnsi="Times New Roman" w:cs="Times New Roman"/>
          <w:szCs w:val="24"/>
          <w:lang w:val="en-US"/>
        </w:rPr>
      </w:pPr>
    </w:p>
    <w:p w14:paraId="5510D4EE" w14:textId="77777777" w:rsidR="00B71058" w:rsidRPr="00A36352" w:rsidRDefault="00B71058">
      <w:pPr>
        <w:pStyle w:val="Heading2"/>
        <w:spacing w:line="276" w:lineRule="auto"/>
        <w:jc w:val="both"/>
        <w:rPr>
          <w:rFonts w:ascii="Times New Roman" w:hAnsi="Times New Roman" w:cs="Times New Roman"/>
          <w:szCs w:val="24"/>
          <w:lang w:val="en-US"/>
        </w:rPr>
      </w:pPr>
    </w:p>
    <w:p w14:paraId="01C58B27" w14:textId="77777777" w:rsidR="00B71058" w:rsidRPr="00A36352" w:rsidRDefault="00B71058">
      <w:pPr>
        <w:pStyle w:val="Heading2"/>
        <w:spacing w:line="276" w:lineRule="auto"/>
        <w:jc w:val="both"/>
        <w:rPr>
          <w:rFonts w:ascii="Times New Roman" w:hAnsi="Times New Roman" w:cs="Times New Roman"/>
          <w:szCs w:val="24"/>
          <w:lang w:val="en-US"/>
        </w:rPr>
      </w:pPr>
    </w:p>
    <w:p w14:paraId="1277FEBC" w14:textId="77777777" w:rsidR="00B71058" w:rsidRPr="00A36352" w:rsidRDefault="00B71058">
      <w:pPr>
        <w:pStyle w:val="Heading2"/>
        <w:spacing w:line="276" w:lineRule="auto"/>
        <w:jc w:val="both"/>
        <w:rPr>
          <w:rFonts w:ascii="Times New Roman" w:hAnsi="Times New Roman" w:cs="Times New Roman"/>
          <w:szCs w:val="24"/>
          <w:lang w:val="en-US"/>
        </w:rPr>
      </w:pPr>
    </w:p>
    <w:p w14:paraId="2074222E" w14:textId="77777777" w:rsidR="00B71058" w:rsidRPr="00A36352" w:rsidRDefault="00B71058">
      <w:pPr>
        <w:pStyle w:val="Heading2"/>
        <w:spacing w:line="276" w:lineRule="auto"/>
        <w:jc w:val="both"/>
        <w:rPr>
          <w:rFonts w:ascii="Times New Roman" w:hAnsi="Times New Roman" w:cs="Times New Roman"/>
          <w:szCs w:val="24"/>
          <w:lang w:val="en-US"/>
        </w:rPr>
      </w:pPr>
    </w:p>
    <w:p w14:paraId="22500BD0" w14:textId="77777777" w:rsidR="00B71058" w:rsidRPr="00A36352" w:rsidRDefault="00B71058">
      <w:pPr>
        <w:pStyle w:val="Heading2"/>
        <w:spacing w:line="276" w:lineRule="auto"/>
        <w:jc w:val="both"/>
        <w:rPr>
          <w:rFonts w:ascii="Times New Roman" w:hAnsi="Times New Roman" w:cs="Times New Roman"/>
          <w:szCs w:val="24"/>
        </w:rPr>
      </w:pPr>
    </w:p>
    <w:p w14:paraId="73E200E1" w14:textId="77777777" w:rsidR="00B71058" w:rsidRPr="00A36352" w:rsidRDefault="00B71058">
      <w:pPr>
        <w:pStyle w:val="Heading2"/>
        <w:spacing w:line="276" w:lineRule="auto"/>
        <w:jc w:val="both"/>
        <w:rPr>
          <w:rFonts w:ascii="Times New Roman" w:hAnsi="Times New Roman" w:cs="Times New Roman"/>
          <w:szCs w:val="24"/>
        </w:rPr>
      </w:pPr>
    </w:p>
    <w:p w14:paraId="40489B2B" w14:textId="77777777" w:rsidR="00B71058" w:rsidRPr="00A36352" w:rsidRDefault="00B71058">
      <w:pPr>
        <w:pStyle w:val="Heading2"/>
        <w:spacing w:line="276" w:lineRule="auto"/>
        <w:jc w:val="both"/>
        <w:rPr>
          <w:rFonts w:ascii="Times New Roman" w:hAnsi="Times New Roman" w:cs="Times New Roman"/>
          <w:szCs w:val="24"/>
        </w:rPr>
      </w:pPr>
    </w:p>
    <w:p w14:paraId="3C759BF6" w14:textId="77777777" w:rsidR="00B71058" w:rsidRPr="00A36352" w:rsidRDefault="00B71058">
      <w:pPr>
        <w:pStyle w:val="Heading2"/>
        <w:spacing w:line="276" w:lineRule="auto"/>
        <w:jc w:val="both"/>
        <w:rPr>
          <w:rFonts w:ascii="Times New Roman" w:hAnsi="Times New Roman" w:cs="Times New Roman"/>
          <w:szCs w:val="24"/>
        </w:rPr>
      </w:pPr>
    </w:p>
    <w:p w14:paraId="06ECEFF5" w14:textId="77777777" w:rsidR="00B71058" w:rsidRPr="00A36352" w:rsidRDefault="00B71058">
      <w:pPr>
        <w:pStyle w:val="Heading2"/>
        <w:spacing w:line="276" w:lineRule="auto"/>
        <w:jc w:val="both"/>
        <w:rPr>
          <w:rFonts w:ascii="Times New Roman" w:hAnsi="Times New Roman" w:cs="Times New Roman"/>
          <w:szCs w:val="24"/>
        </w:rPr>
      </w:pPr>
    </w:p>
    <w:p w14:paraId="4ABE3756" w14:textId="77777777" w:rsidR="00B71058" w:rsidRPr="00A36352" w:rsidRDefault="00B71058">
      <w:pPr>
        <w:pStyle w:val="Heading2"/>
        <w:spacing w:line="276" w:lineRule="auto"/>
        <w:jc w:val="both"/>
        <w:rPr>
          <w:rFonts w:ascii="Times New Roman" w:hAnsi="Times New Roman" w:cs="Times New Roman"/>
          <w:szCs w:val="24"/>
        </w:rPr>
      </w:pPr>
    </w:p>
    <w:p w14:paraId="7E5DB3F5" w14:textId="77777777" w:rsidR="00B71058" w:rsidRPr="00A36352" w:rsidRDefault="00B71058">
      <w:pPr>
        <w:pStyle w:val="Heading2"/>
        <w:spacing w:line="276" w:lineRule="auto"/>
        <w:jc w:val="both"/>
        <w:rPr>
          <w:rFonts w:ascii="Times New Roman" w:hAnsi="Times New Roman" w:cs="Times New Roman"/>
          <w:szCs w:val="24"/>
        </w:rPr>
      </w:pPr>
    </w:p>
    <w:p w14:paraId="6BCDB669" w14:textId="77777777" w:rsidR="00B71058" w:rsidRPr="00A36352" w:rsidRDefault="00B71058">
      <w:pPr>
        <w:pStyle w:val="Heading2"/>
        <w:spacing w:line="276" w:lineRule="auto"/>
        <w:jc w:val="both"/>
        <w:rPr>
          <w:rFonts w:ascii="Times New Roman" w:hAnsi="Times New Roman" w:cs="Times New Roman"/>
          <w:szCs w:val="24"/>
        </w:rPr>
      </w:pPr>
    </w:p>
    <w:p w14:paraId="4DDBD673" w14:textId="77777777" w:rsidR="00B71058" w:rsidRPr="00A36352" w:rsidRDefault="00B71058">
      <w:pPr>
        <w:pStyle w:val="Heading2"/>
        <w:spacing w:line="276" w:lineRule="auto"/>
        <w:jc w:val="both"/>
        <w:rPr>
          <w:rFonts w:ascii="Times New Roman" w:hAnsi="Times New Roman" w:cs="Times New Roman"/>
          <w:szCs w:val="24"/>
        </w:rPr>
      </w:pPr>
    </w:p>
    <w:p w14:paraId="05BEE0CF" w14:textId="77777777" w:rsidR="00B71058" w:rsidRPr="00A36352" w:rsidRDefault="00B71058">
      <w:pPr>
        <w:pStyle w:val="Heading2"/>
        <w:spacing w:line="276" w:lineRule="auto"/>
        <w:jc w:val="both"/>
        <w:rPr>
          <w:rFonts w:ascii="Times New Roman" w:hAnsi="Times New Roman" w:cs="Times New Roman"/>
          <w:szCs w:val="24"/>
        </w:rPr>
      </w:pPr>
    </w:p>
    <w:p w14:paraId="06C30F50" w14:textId="77777777" w:rsidR="00B71058" w:rsidRPr="00A36352" w:rsidRDefault="00B71058">
      <w:pPr>
        <w:pStyle w:val="Heading2"/>
        <w:spacing w:line="276" w:lineRule="auto"/>
        <w:jc w:val="both"/>
        <w:rPr>
          <w:rFonts w:ascii="Times New Roman" w:hAnsi="Times New Roman" w:cs="Times New Roman"/>
          <w:szCs w:val="24"/>
        </w:rPr>
      </w:pPr>
    </w:p>
    <w:p w14:paraId="042F26B0" w14:textId="77777777" w:rsidR="00B71058" w:rsidRPr="00A36352" w:rsidRDefault="00B71058">
      <w:pPr>
        <w:pStyle w:val="Heading2"/>
        <w:spacing w:line="276" w:lineRule="auto"/>
        <w:jc w:val="both"/>
        <w:rPr>
          <w:rFonts w:ascii="Times New Roman" w:hAnsi="Times New Roman" w:cs="Times New Roman"/>
          <w:szCs w:val="24"/>
        </w:rPr>
      </w:pPr>
    </w:p>
    <w:p w14:paraId="1FEBF160" w14:textId="77777777" w:rsidR="00B71058" w:rsidRPr="00A36352" w:rsidRDefault="00B71058">
      <w:pPr>
        <w:pStyle w:val="Heading2"/>
        <w:spacing w:line="276" w:lineRule="auto"/>
        <w:jc w:val="both"/>
        <w:rPr>
          <w:rFonts w:ascii="Times New Roman" w:hAnsi="Times New Roman" w:cs="Times New Roman"/>
          <w:szCs w:val="24"/>
        </w:rPr>
      </w:pPr>
    </w:p>
    <w:p w14:paraId="3997B5A2" w14:textId="77777777" w:rsidR="00B71058" w:rsidRPr="00A36352" w:rsidRDefault="00B71058">
      <w:pPr>
        <w:pStyle w:val="Heading2"/>
        <w:spacing w:line="276" w:lineRule="auto"/>
        <w:jc w:val="both"/>
        <w:rPr>
          <w:rFonts w:ascii="Times New Roman" w:hAnsi="Times New Roman" w:cs="Times New Roman"/>
          <w:szCs w:val="24"/>
        </w:rPr>
      </w:pPr>
    </w:p>
    <w:p w14:paraId="0C1FE5D1" w14:textId="77777777" w:rsidR="00B71058" w:rsidRPr="00A36352" w:rsidRDefault="00B71058">
      <w:pPr>
        <w:pStyle w:val="Heading2"/>
        <w:spacing w:line="276" w:lineRule="auto"/>
        <w:jc w:val="both"/>
        <w:rPr>
          <w:rFonts w:ascii="Times New Roman" w:hAnsi="Times New Roman" w:cs="Times New Roman"/>
          <w:szCs w:val="24"/>
        </w:rPr>
      </w:pPr>
    </w:p>
    <w:p w14:paraId="3EC02DDC" w14:textId="77777777" w:rsidR="00B71058" w:rsidRPr="00A36352" w:rsidRDefault="00B71058">
      <w:pPr>
        <w:pStyle w:val="Heading2"/>
        <w:spacing w:line="276" w:lineRule="auto"/>
        <w:jc w:val="both"/>
        <w:rPr>
          <w:rFonts w:ascii="Times New Roman" w:hAnsi="Times New Roman" w:cs="Times New Roman"/>
          <w:szCs w:val="24"/>
        </w:rPr>
      </w:pPr>
    </w:p>
    <w:p w14:paraId="6DAC2DD5" w14:textId="77777777" w:rsidR="00B71058" w:rsidRPr="00A36352" w:rsidRDefault="00B71058">
      <w:pPr>
        <w:pStyle w:val="Heading2"/>
        <w:spacing w:line="276" w:lineRule="auto"/>
        <w:jc w:val="both"/>
        <w:rPr>
          <w:rFonts w:ascii="Times New Roman" w:hAnsi="Times New Roman" w:cs="Times New Roman"/>
          <w:szCs w:val="24"/>
        </w:rPr>
      </w:pPr>
    </w:p>
    <w:p w14:paraId="01672737" w14:textId="77777777" w:rsidR="00B71058" w:rsidRPr="00A36352" w:rsidRDefault="00B71058">
      <w:pPr>
        <w:pStyle w:val="Heading2"/>
        <w:spacing w:line="276" w:lineRule="auto"/>
        <w:jc w:val="both"/>
        <w:rPr>
          <w:rFonts w:ascii="Times New Roman" w:hAnsi="Times New Roman" w:cs="Times New Roman"/>
          <w:szCs w:val="24"/>
        </w:rPr>
      </w:pPr>
    </w:p>
    <w:p w14:paraId="6D580C92" w14:textId="77777777" w:rsidR="00B71058" w:rsidRPr="00A36352" w:rsidRDefault="00B71058">
      <w:pPr>
        <w:pStyle w:val="Heading2"/>
        <w:spacing w:line="276" w:lineRule="auto"/>
        <w:jc w:val="both"/>
        <w:rPr>
          <w:rFonts w:ascii="Times New Roman" w:hAnsi="Times New Roman" w:cs="Times New Roman"/>
          <w:szCs w:val="24"/>
        </w:rPr>
      </w:pPr>
    </w:p>
    <w:p w14:paraId="6098D01F" w14:textId="77777777" w:rsidR="00B71058" w:rsidRPr="00A36352" w:rsidRDefault="00B71058">
      <w:pPr>
        <w:pStyle w:val="Heading2"/>
        <w:spacing w:line="276" w:lineRule="auto"/>
        <w:jc w:val="both"/>
        <w:rPr>
          <w:rFonts w:ascii="Times New Roman" w:hAnsi="Times New Roman" w:cs="Times New Roman"/>
          <w:szCs w:val="24"/>
        </w:rPr>
      </w:pPr>
    </w:p>
    <w:p w14:paraId="617521AE" w14:textId="77777777" w:rsidR="00B71058" w:rsidRPr="00A36352" w:rsidRDefault="00B71058">
      <w:pPr>
        <w:pStyle w:val="Heading2"/>
        <w:spacing w:line="276" w:lineRule="auto"/>
        <w:jc w:val="both"/>
        <w:rPr>
          <w:rFonts w:ascii="Times New Roman" w:hAnsi="Times New Roman" w:cs="Times New Roman"/>
          <w:szCs w:val="24"/>
        </w:rPr>
      </w:pPr>
    </w:p>
    <w:p w14:paraId="659A0A0B" w14:textId="77777777" w:rsidR="00B71058" w:rsidRPr="00A36352" w:rsidRDefault="00000000">
      <w:pPr>
        <w:pStyle w:val="Heading2"/>
        <w:spacing w:line="276" w:lineRule="auto"/>
        <w:jc w:val="both"/>
        <w:rPr>
          <w:rFonts w:ascii="Times New Roman" w:hAnsi="Times New Roman" w:cs="Times New Roman"/>
          <w:szCs w:val="24"/>
        </w:rPr>
      </w:pPr>
      <w:bookmarkStart w:id="454" w:name="_Toc204445816"/>
      <w:r w:rsidRPr="00A36352">
        <w:rPr>
          <w:rFonts w:ascii="Times New Roman" w:hAnsi="Times New Roman" w:cs="Times New Roman"/>
          <w:szCs w:val="24"/>
        </w:rPr>
        <w:t>7.7 ESMP Cost &amp; Analysis</w:t>
      </w:r>
      <w:bookmarkEnd w:id="451"/>
      <w:bookmarkEnd w:id="452"/>
      <w:bookmarkEnd w:id="453"/>
      <w:bookmarkEnd w:id="454"/>
    </w:p>
    <w:p w14:paraId="61802F2C"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eastAsia="DengXian" w:hAnsi="Times New Roman" w:cs="Times New Roman"/>
          <w:bCs/>
          <w:sz w:val="24"/>
          <w:szCs w:val="24"/>
        </w:rPr>
        <w:t xml:space="preserve">Detailed environmental and social mitigation measures for pre-construction, construction, and operational phases have been provided in </w:t>
      </w:r>
      <w:r w:rsidRPr="00A36352">
        <w:rPr>
          <w:rFonts w:ascii="Times New Roman" w:eastAsia="DengXian" w:hAnsi="Times New Roman" w:cs="Times New Roman"/>
          <w:b/>
          <w:i/>
          <w:iCs/>
          <w:sz w:val="24"/>
          <w:szCs w:val="24"/>
        </w:rPr>
        <w:t>Table 40</w:t>
      </w:r>
      <w:r w:rsidRPr="00A36352">
        <w:rPr>
          <w:rFonts w:ascii="Times New Roman" w:eastAsia="DengXian" w:hAnsi="Times New Roman" w:cs="Times New Roman"/>
          <w:bCs/>
          <w:sz w:val="24"/>
          <w:szCs w:val="24"/>
        </w:rPr>
        <w:t>. The environmental and social management actions is estimated at Fourteen Million, One Hundred and Forty-Six Thousand, Three Hundred and Thirty Naira Only (</w:t>
      </w:r>
      <w:r w:rsidRPr="00A36352">
        <w:rPr>
          <w:rFonts w:ascii="Times New Roman" w:eastAsia="DengXian" w:hAnsi="Times New Roman" w:cs="Times New Roman"/>
          <w:bCs/>
          <w:strike/>
          <w:sz w:val="24"/>
          <w:szCs w:val="24"/>
        </w:rPr>
        <w:t>N</w:t>
      </w:r>
      <w:r w:rsidRPr="00A36352">
        <w:rPr>
          <w:rFonts w:ascii="Times New Roman" w:eastAsia="DengXian" w:hAnsi="Times New Roman" w:cs="Times New Roman"/>
          <w:bCs/>
          <w:sz w:val="24"/>
          <w:szCs w:val="24"/>
        </w:rPr>
        <w:t>14,146,330.00), and a Dollar equivalent of Thirty-Three Thousand, Two Hundred and Seven Dollars Only ($33,207.00).</w:t>
      </w:r>
      <w:r w:rsidRPr="00A36352">
        <w:rPr>
          <w:rFonts w:ascii="Times New Roman" w:hAnsi="Times New Roman" w:cs="Times New Roman"/>
          <w:bCs/>
          <w:sz w:val="24"/>
          <w:szCs w:val="24"/>
          <w:lang w:val="en-AU"/>
        </w:rPr>
        <w:t xml:space="preserve"> The cost of implementing the ESMP is presented in Table 4</w:t>
      </w:r>
      <w:r w:rsidRPr="00A36352">
        <w:rPr>
          <w:rFonts w:ascii="Times New Roman" w:hAnsi="Times New Roman" w:cs="Times New Roman"/>
          <w:bCs/>
          <w:sz w:val="24"/>
          <w:szCs w:val="24"/>
        </w:rPr>
        <w:t>0</w:t>
      </w:r>
    </w:p>
    <w:p w14:paraId="0D9E8966" w14:textId="77777777" w:rsidR="00B71058" w:rsidRPr="00A36352" w:rsidRDefault="00000000">
      <w:pPr>
        <w:pStyle w:val="Caption"/>
        <w:spacing w:line="276" w:lineRule="auto"/>
        <w:rPr>
          <w:rFonts w:ascii="Times New Roman" w:hAnsi="Times New Roman" w:cs="Times New Roman"/>
          <w:bCs/>
          <w:sz w:val="24"/>
          <w:szCs w:val="24"/>
          <w:lang w:val="en-AU"/>
        </w:rPr>
      </w:pPr>
      <w:bookmarkStart w:id="455" w:name="_Toc128311762"/>
      <w:bookmarkStart w:id="456" w:name="_Toc128908202"/>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40</w:t>
      </w:r>
      <w:r w:rsidRPr="00A36352">
        <w:rPr>
          <w:rFonts w:ascii="Times New Roman" w:hAnsi="Times New Roman" w:cs="Times New Roman"/>
          <w:sz w:val="24"/>
          <w:szCs w:val="24"/>
        </w:rPr>
        <w:fldChar w:fldCharType="end"/>
      </w:r>
      <w:bookmarkStart w:id="457" w:name="_Toc17910"/>
      <w:r w:rsidRPr="00A36352">
        <w:rPr>
          <w:rFonts w:ascii="Times New Roman" w:hAnsi="Times New Roman" w:cs="Times New Roman"/>
          <w:sz w:val="24"/>
          <w:szCs w:val="24"/>
        </w:rPr>
        <w:t>: Cost of implementing the ESMP</w:t>
      </w:r>
      <w:bookmarkEnd w:id="455"/>
      <w:bookmarkEnd w:id="456"/>
      <w:bookmarkEnd w:id="457"/>
    </w:p>
    <w:tbl>
      <w:tblPr>
        <w:tblpPr w:leftFromText="180" w:rightFromText="180" w:vertAnchor="text" w:horzAnchor="margin" w:tblpY="511"/>
        <w:tblOverlap w:val="never"/>
        <w:tblW w:w="8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8"/>
        <w:gridCol w:w="2977"/>
        <w:gridCol w:w="1693"/>
        <w:gridCol w:w="1322"/>
      </w:tblGrid>
      <w:tr w:rsidR="00B71058" w:rsidRPr="00A36352" w14:paraId="7D6FD1A2" w14:textId="77777777">
        <w:trPr>
          <w:tblHeader/>
        </w:trPr>
        <w:tc>
          <w:tcPr>
            <w:tcW w:w="567" w:type="dxa"/>
            <w:vMerge w:val="restart"/>
          </w:tcPr>
          <w:p w14:paraId="1609BC70" w14:textId="77777777" w:rsidR="00B71058" w:rsidRPr="00A36352" w:rsidRDefault="00000000">
            <w:pPr>
              <w:snapToGrid w:val="0"/>
              <w:spacing w:line="276" w:lineRule="auto"/>
              <w:jc w:val="both"/>
              <w:rPr>
                <w:rFonts w:ascii="Times New Roman" w:eastAsia="DengXian" w:hAnsi="Times New Roman" w:cs="Times New Roman"/>
                <w:b/>
                <w:bCs/>
                <w:sz w:val="24"/>
                <w:szCs w:val="24"/>
              </w:rPr>
            </w:pPr>
            <w:r w:rsidRPr="00A36352">
              <w:rPr>
                <w:rFonts w:ascii="Times New Roman" w:eastAsia="DengXian" w:hAnsi="Times New Roman" w:cs="Times New Roman"/>
                <w:b/>
                <w:bCs/>
                <w:sz w:val="24"/>
                <w:szCs w:val="24"/>
              </w:rPr>
              <w:lastRenderedPageBreak/>
              <w:t>S/N</w:t>
            </w:r>
          </w:p>
        </w:tc>
        <w:tc>
          <w:tcPr>
            <w:tcW w:w="2418" w:type="dxa"/>
            <w:vMerge w:val="restart"/>
          </w:tcPr>
          <w:p w14:paraId="0E8ED8E0" w14:textId="77777777" w:rsidR="00B71058" w:rsidRPr="00A36352" w:rsidRDefault="00000000">
            <w:pPr>
              <w:snapToGrid w:val="0"/>
              <w:spacing w:line="276" w:lineRule="auto"/>
              <w:rPr>
                <w:rFonts w:ascii="Times New Roman" w:eastAsia="DengXian" w:hAnsi="Times New Roman" w:cs="Times New Roman"/>
                <w:b/>
                <w:bCs/>
                <w:sz w:val="24"/>
                <w:szCs w:val="24"/>
              </w:rPr>
            </w:pPr>
            <w:r w:rsidRPr="00A36352">
              <w:rPr>
                <w:rFonts w:ascii="Times New Roman" w:eastAsia="DengXian" w:hAnsi="Times New Roman" w:cs="Times New Roman"/>
                <w:b/>
                <w:bCs/>
                <w:sz w:val="24"/>
                <w:szCs w:val="24"/>
              </w:rPr>
              <w:t>ESMP Expectation Items</w:t>
            </w:r>
          </w:p>
        </w:tc>
        <w:tc>
          <w:tcPr>
            <w:tcW w:w="2977" w:type="dxa"/>
            <w:vMerge w:val="restart"/>
          </w:tcPr>
          <w:p w14:paraId="1922C818" w14:textId="77777777" w:rsidR="00B71058" w:rsidRPr="00A36352" w:rsidRDefault="00000000">
            <w:pPr>
              <w:snapToGrid w:val="0"/>
              <w:spacing w:line="276" w:lineRule="auto"/>
              <w:jc w:val="both"/>
              <w:rPr>
                <w:rFonts w:ascii="Times New Roman" w:eastAsia="DengXian" w:hAnsi="Times New Roman" w:cs="Times New Roman"/>
                <w:b/>
                <w:bCs/>
                <w:sz w:val="24"/>
                <w:szCs w:val="24"/>
              </w:rPr>
            </w:pPr>
            <w:r w:rsidRPr="00A36352">
              <w:rPr>
                <w:rFonts w:ascii="Times New Roman" w:eastAsia="DengXian" w:hAnsi="Times New Roman" w:cs="Times New Roman"/>
                <w:b/>
                <w:bCs/>
                <w:sz w:val="24"/>
                <w:szCs w:val="24"/>
              </w:rPr>
              <w:t>Responsibility</w:t>
            </w:r>
          </w:p>
        </w:tc>
        <w:tc>
          <w:tcPr>
            <w:tcW w:w="3015" w:type="dxa"/>
            <w:gridSpan w:val="2"/>
          </w:tcPr>
          <w:p w14:paraId="6662F577" w14:textId="77777777" w:rsidR="00B71058" w:rsidRPr="00A36352" w:rsidRDefault="00000000">
            <w:pPr>
              <w:snapToGrid w:val="0"/>
              <w:spacing w:line="276" w:lineRule="auto"/>
              <w:jc w:val="both"/>
              <w:rPr>
                <w:rFonts w:ascii="Times New Roman" w:eastAsia="DengXian" w:hAnsi="Times New Roman" w:cs="Times New Roman"/>
                <w:b/>
                <w:bCs/>
                <w:sz w:val="24"/>
                <w:szCs w:val="24"/>
              </w:rPr>
            </w:pPr>
            <w:r w:rsidRPr="00A36352">
              <w:rPr>
                <w:rFonts w:ascii="Times New Roman" w:eastAsia="DengXian" w:hAnsi="Times New Roman" w:cs="Times New Roman"/>
                <w:b/>
                <w:bCs/>
                <w:sz w:val="24"/>
                <w:szCs w:val="24"/>
              </w:rPr>
              <w:t>Cost Estimate</w:t>
            </w:r>
          </w:p>
        </w:tc>
      </w:tr>
      <w:tr w:rsidR="00B71058" w:rsidRPr="00A36352" w14:paraId="4A42A1B8" w14:textId="77777777">
        <w:trPr>
          <w:trHeight w:val="435"/>
          <w:tblHeader/>
        </w:trPr>
        <w:tc>
          <w:tcPr>
            <w:tcW w:w="567" w:type="dxa"/>
            <w:vMerge/>
          </w:tcPr>
          <w:p w14:paraId="45CA3A46" w14:textId="77777777" w:rsidR="00B71058" w:rsidRPr="00A36352" w:rsidRDefault="00B71058">
            <w:pPr>
              <w:spacing w:line="276" w:lineRule="auto"/>
              <w:jc w:val="both"/>
              <w:rPr>
                <w:rFonts w:ascii="Times New Roman" w:eastAsia="DengXian" w:hAnsi="Times New Roman" w:cs="Times New Roman"/>
                <w:b/>
                <w:bCs/>
                <w:sz w:val="24"/>
                <w:szCs w:val="24"/>
              </w:rPr>
            </w:pPr>
          </w:p>
        </w:tc>
        <w:tc>
          <w:tcPr>
            <w:tcW w:w="2418" w:type="dxa"/>
            <w:vMerge/>
          </w:tcPr>
          <w:p w14:paraId="7A2A642C" w14:textId="77777777" w:rsidR="00B71058" w:rsidRPr="00A36352" w:rsidRDefault="00B71058">
            <w:pPr>
              <w:spacing w:line="276" w:lineRule="auto"/>
              <w:jc w:val="both"/>
              <w:rPr>
                <w:rFonts w:ascii="Times New Roman" w:eastAsia="DengXian" w:hAnsi="Times New Roman" w:cs="Times New Roman"/>
                <w:b/>
                <w:bCs/>
                <w:sz w:val="24"/>
                <w:szCs w:val="24"/>
              </w:rPr>
            </w:pPr>
          </w:p>
        </w:tc>
        <w:tc>
          <w:tcPr>
            <w:tcW w:w="2977" w:type="dxa"/>
            <w:vMerge/>
          </w:tcPr>
          <w:p w14:paraId="4751D688" w14:textId="77777777" w:rsidR="00B71058" w:rsidRPr="00A36352" w:rsidRDefault="00B71058">
            <w:pPr>
              <w:spacing w:line="276" w:lineRule="auto"/>
              <w:jc w:val="both"/>
              <w:rPr>
                <w:rFonts w:ascii="Times New Roman" w:eastAsia="DengXian" w:hAnsi="Times New Roman" w:cs="Times New Roman"/>
                <w:b/>
                <w:bCs/>
                <w:sz w:val="24"/>
                <w:szCs w:val="24"/>
              </w:rPr>
            </w:pPr>
          </w:p>
        </w:tc>
        <w:tc>
          <w:tcPr>
            <w:tcW w:w="1693" w:type="dxa"/>
          </w:tcPr>
          <w:p w14:paraId="29A004A3" w14:textId="77777777" w:rsidR="00B71058" w:rsidRPr="00A36352" w:rsidRDefault="00000000">
            <w:pPr>
              <w:spacing w:line="276" w:lineRule="auto"/>
              <w:jc w:val="both"/>
              <w:rPr>
                <w:rFonts w:ascii="Times New Roman" w:eastAsia="DengXian" w:hAnsi="Times New Roman" w:cs="Times New Roman"/>
                <w:b/>
                <w:bCs/>
                <w:sz w:val="24"/>
                <w:szCs w:val="24"/>
              </w:rPr>
            </w:pPr>
            <w:r w:rsidRPr="00A36352">
              <w:rPr>
                <w:rFonts w:ascii="Times New Roman" w:eastAsia="DengXian" w:hAnsi="Times New Roman" w:cs="Times New Roman"/>
                <w:b/>
                <w:bCs/>
                <w:sz w:val="24"/>
                <w:szCs w:val="24"/>
              </w:rPr>
              <w:t>Naira (</w:t>
            </w:r>
            <w:r w:rsidRPr="00A36352">
              <w:rPr>
                <w:rFonts w:ascii="Times New Roman" w:eastAsia="DengXian" w:hAnsi="Times New Roman" w:cs="Times New Roman"/>
                <w:b/>
                <w:bCs/>
                <w:strike/>
                <w:sz w:val="24"/>
                <w:szCs w:val="24"/>
              </w:rPr>
              <w:t>N</w:t>
            </w:r>
            <w:r w:rsidRPr="00A36352">
              <w:rPr>
                <w:rFonts w:ascii="Times New Roman" w:eastAsia="DengXian" w:hAnsi="Times New Roman" w:cs="Times New Roman"/>
                <w:b/>
                <w:bCs/>
                <w:sz w:val="24"/>
                <w:szCs w:val="24"/>
              </w:rPr>
              <w:t>)</w:t>
            </w:r>
          </w:p>
        </w:tc>
        <w:tc>
          <w:tcPr>
            <w:tcW w:w="1322" w:type="dxa"/>
          </w:tcPr>
          <w:p w14:paraId="7ADEA3E6" w14:textId="77777777" w:rsidR="00B71058" w:rsidRPr="00A36352" w:rsidRDefault="00000000">
            <w:pPr>
              <w:spacing w:line="276" w:lineRule="auto"/>
              <w:jc w:val="both"/>
              <w:rPr>
                <w:rFonts w:ascii="Times New Roman" w:eastAsia="DengXian" w:hAnsi="Times New Roman" w:cs="Times New Roman"/>
                <w:b/>
                <w:bCs/>
                <w:sz w:val="24"/>
                <w:szCs w:val="24"/>
              </w:rPr>
            </w:pPr>
            <w:r w:rsidRPr="00A36352">
              <w:rPr>
                <w:rFonts w:ascii="Times New Roman" w:eastAsia="DengXian" w:hAnsi="Times New Roman" w:cs="Times New Roman"/>
                <w:b/>
                <w:bCs/>
                <w:sz w:val="24"/>
                <w:szCs w:val="24"/>
              </w:rPr>
              <w:t>USD ($)</w:t>
            </w:r>
          </w:p>
        </w:tc>
      </w:tr>
      <w:tr w:rsidR="00B71058" w:rsidRPr="00A36352" w14:paraId="1D69613A" w14:textId="77777777">
        <w:trPr>
          <w:trHeight w:val="811"/>
        </w:trPr>
        <w:tc>
          <w:tcPr>
            <w:tcW w:w="567" w:type="dxa"/>
          </w:tcPr>
          <w:p w14:paraId="7942F0B9"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1</w:t>
            </w:r>
          </w:p>
        </w:tc>
        <w:tc>
          <w:tcPr>
            <w:tcW w:w="2418" w:type="dxa"/>
          </w:tcPr>
          <w:p w14:paraId="1819E418"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Mitigation</w:t>
            </w:r>
          </w:p>
        </w:tc>
        <w:tc>
          <w:tcPr>
            <w:tcW w:w="2977" w:type="dxa"/>
          </w:tcPr>
          <w:p w14:paraId="34501C00"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Contractor/ Supervising Consultant/BAUCHI PIU Safeguards Unit</w:t>
            </w:r>
          </w:p>
        </w:tc>
        <w:tc>
          <w:tcPr>
            <w:tcW w:w="1693" w:type="dxa"/>
          </w:tcPr>
          <w:p w14:paraId="004EF715"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hAnsi="Times New Roman" w:cs="Times New Roman"/>
                <w:sz w:val="24"/>
                <w:szCs w:val="24"/>
              </w:rPr>
              <w:t>10,800,000.00</w:t>
            </w:r>
          </w:p>
        </w:tc>
        <w:tc>
          <w:tcPr>
            <w:tcW w:w="1322" w:type="dxa"/>
          </w:tcPr>
          <w:p w14:paraId="70699440"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23,478.75</w:t>
            </w:r>
          </w:p>
        </w:tc>
      </w:tr>
      <w:tr w:rsidR="00B71058" w:rsidRPr="00A36352" w14:paraId="7137D0E8" w14:textId="77777777">
        <w:tc>
          <w:tcPr>
            <w:tcW w:w="567" w:type="dxa"/>
          </w:tcPr>
          <w:p w14:paraId="6EC3A73D"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2</w:t>
            </w:r>
          </w:p>
        </w:tc>
        <w:tc>
          <w:tcPr>
            <w:tcW w:w="2418" w:type="dxa"/>
          </w:tcPr>
          <w:p w14:paraId="62F3BFB3"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Monitoring</w:t>
            </w:r>
          </w:p>
        </w:tc>
        <w:tc>
          <w:tcPr>
            <w:tcW w:w="2977" w:type="dxa"/>
          </w:tcPr>
          <w:p w14:paraId="3C0E2FA3"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BAUCHI PIU M&amp;E Unit/ Safeguards Unit</w:t>
            </w:r>
          </w:p>
        </w:tc>
        <w:tc>
          <w:tcPr>
            <w:tcW w:w="1693" w:type="dxa"/>
          </w:tcPr>
          <w:p w14:paraId="0746527D"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hAnsi="Times New Roman" w:cs="Times New Roman"/>
                <w:sz w:val="24"/>
                <w:szCs w:val="24"/>
              </w:rPr>
              <w:t>7,000, 000.00</w:t>
            </w:r>
          </w:p>
        </w:tc>
        <w:tc>
          <w:tcPr>
            <w:tcW w:w="1322" w:type="dxa"/>
          </w:tcPr>
          <w:p w14:paraId="2FD749D2"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15,217.45</w:t>
            </w:r>
          </w:p>
        </w:tc>
      </w:tr>
      <w:tr w:rsidR="00B71058" w:rsidRPr="00A36352" w14:paraId="18FF9E4C" w14:textId="77777777">
        <w:tc>
          <w:tcPr>
            <w:tcW w:w="567" w:type="dxa"/>
          </w:tcPr>
          <w:p w14:paraId="05564966"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3</w:t>
            </w:r>
          </w:p>
        </w:tc>
        <w:tc>
          <w:tcPr>
            <w:tcW w:w="2418" w:type="dxa"/>
          </w:tcPr>
          <w:p w14:paraId="5A4A7DEF"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Capacity Building (including training on Code-of-conduct)</w:t>
            </w:r>
          </w:p>
        </w:tc>
        <w:tc>
          <w:tcPr>
            <w:tcW w:w="2977" w:type="dxa"/>
          </w:tcPr>
          <w:p w14:paraId="76CE1648"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Lead Contractor/ Engineering Consultant/</w:t>
            </w:r>
          </w:p>
          <w:p w14:paraId="5B39CDE7"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HSE-OHS Consultant/BAUCHI PIU Safeguards Unit</w:t>
            </w:r>
          </w:p>
        </w:tc>
        <w:tc>
          <w:tcPr>
            <w:tcW w:w="1693" w:type="dxa"/>
          </w:tcPr>
          <w:p w14:paraId="539CF999"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4,600,000.00</w:t>
            </w:r>
          </w:p>
        </w:tc>
        <w:tc>
          <w:tcPr>
            <w:tcW w:w="1322" w:type="dxa"/>
          </w:tcPr>
          <w:p w14:paraId="482044E3"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9,999.88</w:t>
            </w:r>
          </w:p>
        </w:tc>
      </w:tr>
      <w:tr w:rsidR="00B71058" w:rsidRPr="00A36352" w14:paraId="5B25CA93" w14:textId="77777777">
        <w:tc>
          <w:tcPr>
            <w:tcW w:w="567" w:type="dxa"/>
          </w:tcPr>
          <w:p w14:paraId="21687751"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4</w:t>
            </w:r>
          </w:p>
        </w:tc>
        <w:tc>
          <w:tcPr>
            <w:tcW w:w="2418" w:type="dxa"/>
          </w:tcPr>
          <w:p w14:paraId="3FB6309F"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GBV, STIs and HIV Mitigation</w:t>
            </w:r>
          </w:p>
        </w:tc>
        <w:tc>
          <w:tcPr>
            <w:tcW w:w="2977" w:type="dxa"/>
          </w:tcPr>
          <w:p w14:paraId="4B742791"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GBV Consultant/BAUCHI PIU Safeguards Officers</w:t>
            </w:r>
          </w:p>
        </w:tc>
        <w:tc>
          <w:tcPr>
            <w:tcW w:w="1693" w:type="dxa"/>
          </w:tcPr>
          <w:p w14:paraId="421EBD6B"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500,000.00</w:t>
            </w:r>
          </w:p>
        </w:tc>
        <w:tc>
          <w:tcPr>
            <w:tcW w:w="1322" w:type="dxa"/>
          </w:tcPr>
          <w:p w14:paraId="3055803F"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1,086.94</w:t>
            </w:r>
          </w:p>
        </w:tc>
      </w:tr>
      <w:tr w:rsidR="00B71058" w:rsidRPr="00A36352" w14:paraId="5BB653F8" w14:textId="77777777">
        <w:tc>
          <w:tcPr>
            <w:tcW w:w="567" w:type="dxa"/>
          </w:tcPr>
          <w:p w14:paraId="53D95380"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5</w:t>
            </w:r>
          </w:p>
        </w:tc>
        <w:tc>
          <w:tcPr>
            <w:tcW w:w="2418" w:type="dxa"/>
          </w:tcPr>
          <w:p w14:paraId="53653721"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Grievance Redress Mechanism</w:t>
            </w:r>
          </w:p>
        </w:tc>
        <w:tc>
          <w:tcPr>
            <w:tcW w:w="2977" w:type="dxa"/>
          </w:tcPr>
          <w:p w14:paraId="6D00E0D3"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BAUCHI PIU Safeguards Officer</w:t>
            </w:r>
          </w:p>
        </w:tc>
        <w:tc>
          <w:tcPr>
            <w:tcW w:w="1693" w:type="dxa"/>
          </w:tcPr>
          <w:p w14:paraId="55BDF7CF"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500,000.00</w:t>
            </w:r>
          </w:p>
        </w:tc>
        <w:tc>
          <w:tcPr>
            <w:tcW w:w="1322" w:type="dxa"/>
          </w:tcPr>
          <w:p w14:paraId="73D8B576" w14:textId="77777777" w:rsidR="00B71058" w:rsidRPr="00A36352" w:rsidRDefault="00000000">
            <w:pPr>
              <w:spacing w:line="276" w:lineRule="auto"/>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1,086.94</w:t>
            </w:r>
          </w:p>
        </w:tc>
      </w:tr>
      <w:tr w:rsidR="00B71058" w:rsidRPr="00A36352" w14:paraId="16862A88" w14:textId="77777777">
        <w:tc>
          <w:tcPr>
            <w:tcW w:w="567" w:type="dxa"/>
          </w:tcPr>
          <w:p w14:paraId="7CC044B4"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6</w:t>
            </w:r>
          </w:p>
        </w:tc>
        <w:tc>
          <w:tcPr>
            <w:tcW w:w="2418" w:type="dxa"/>
          </w:tcPr>
          <w:p w14:paraId="7718B801"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Consultations</w:t>
            </w:r>
          </w:p>
        </w:tc>
        <w:tc>
          <w:tcPr>
            <w:tcW w:w="2977" w:type="dxa"/>
          </w:tcPr>
          <w:p w14:paraId="0A580011"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BAUCHI PIU Safeguards Unit</w:t>
            </w:r>
          </w:p>
        </w:tc>
        <w:tc>
          <w:tcPr>
            <w:tcW w:w="1693" w:type="dxa"/>
          </w:tcPr>
          <w:p w14:paraId="6D074FD5"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500,000.00</w:t>
            </w:r>
          </w:p>
        </w:tc>
        <w:tc>
          <w:tcPr>
            <w:tcW w:w="1322" w:type="dxa"/>
          </w:tcPr>
          <w:p w14:paraId="4C8E9F68"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1,086.94</w:t>
            </w:r>
          </w:p>
        </w:tc>
      </w:tr>
      <w:tr w:rsidR="00B71058" w:rsidRPr="00A36352" w14:paraId="7BE91917" w14:textId="77777777">
        <w:tc>
          <w:tcPr>
            <w:tcW w:w="567" w:type="dxa"/>
          </w:tcPr>
          <w:p w14:paraId="341A5D67"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7</w:t>
            </w:r>
          </w:p>
        </w:tc>
        <w:tc>
          <w:tcPr>
            <w:tcW w:w="2418" w:type="dxa"/>
          </w:tcPr>
          <w:p w14:paraId="727E0285"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Disclosure</w:t>
            </w:r>
          </w:p>
        </w:tc>
        <w:tc>
          <w:tcPr>
            <w:tcW w:w="2977" w:type="dxa"/>
          </w:tcPr>
          <w:p w14:paraId="67339ACE"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BAUCHI PIU/State/BASMEnv. /FMEnv/AfDB</w:t>
            </w:r>
          </w:p>
        </w:tc>
        <w:tc>
          <w:tcPr>
            <w:tcW w:w="1693" w:type="dxa"/>
          </w:tcPr>
          <w:p w14:paraId="41C6BFA8"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1,000,000.00</w:t>
            </w:r>
          </w:p>
        </w:tc>
        <w:tc>
          <w:tcPr>
            <w:tcW w:w="1322" w:type="dxa"/>
          </w:tcPr>
          <w:p w14:paraId="00B35C50"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2,173.92</w:t>
            </w:r>
          </w:p>
        </w:tc>
      </w:tr>
      <w:tr w:rsidR="00B71058" w:rsidRPr="00A36352" w14:paraId="7FD5218C" w14:textId="77777777">
        <w:trPr>
          <w:trHeight w:val="67"/>
        </w:trPr>
        <w:tc>
          <w:tcPr>
            <w:tcW w:w="5962" w:type="dxa"/>
            <w:gridSpan w:val="3"/>
          </w:tcPr>
          <w:p w14:paraId="387471C1" w14:textId="77777777" w:rsidR="00B71058" w:rsidRPr="00A36352" w:rsidRDefault="00000000">
            <w:pPr>
              <w:keepNext/>
              <w:keepLines/>
              <w:spacing w:line="276" w:lineRule="auto"/>
              <w:jc w:val="both"/>
              <w:outlineLvl w:val="3"/>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Sub-Total</w:t>
            </w:r>
          </w:p>
        </w:tc>
        <w:tc>
          <w:tcPr>
            <w:tcW w:w="1693" w:type="dxa"/>
          </w:tcPr>
          <w:p w14:paraId="663CDBCB"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hAnsi="Times New Roman" w:cs="Times New Roman"/>
                <w:bCs/>
                <w:sz w:val="24"/>
                <w:szCs w:val="24"/>
              </w:rPr>
              <w:t>24,900,000.00</w:t>
            </w:r>
          </w:p>
        </w:tc>
        <w:tc>
          <w:tcPr>
            <w:tcW w:w="1322" w:type="dxa"/>
          </w:tcPr>
          <w:p w14:paraId="47C8DD0D"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hAnsi="Times New Roman" w:cs="Times New Roman"/>
                <w:bCs/>
                <w:sz w:val="24"/>
                <w:szCs w:val="24"/>
              </w:rPr>
              <w:t>54,130.43</w:t>
            </w:r>
          </w:p>
        </w:tc>
      </w:tr>
      <w:tr w:rsidR="00B71058" w:rsidRPr="00A36352" w14:paraId="2FD91CC1" w14:textId="77777777">
        <w:trPr>
          <w:trHeight w:val="67"/>
        </w:trPr>
        <w:tc>
          <w:tcPr>
            <w:tcW w:w="567" w:type="dxa"/>
          </w:tcPr>
          <w:p w14:paraId="2E74F24B"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8</w:t>
            </w:r>
          </w:p>
        </w:tc>
        <w:tc>
          <w:tcPr>
            <w:tcW w:w="5395" w:type="dxa"/>
            <w:gridSpan w:val="2"/>
          </w:tcPr>
          <w:p w14:paraId="577FF997" w14:textId="77777777" w:rsidR="00B71058" w:rsidRPr="00A36352" w:rsidRDefault="00000000">
            <w:pPr>
              <w:spacing w:line="276" w:lineRule="auto"/>
              <w:jc w:val="both"/>
              <w:rPr>
                <w:rFonts w:ascii="Times New Roman" w:eastAsia="DengXian" w:hAnsi="Times New Roman" w:cs="Times New Roman"/>
                <w:bCs/>
                <w:sz w:val="24"/>
                <w:szCs w:val="24"/>
              </w:rPr>
            </w:pPr>
            <w:r w:rsidRPr="00A36352">
              <w:rPr>
                <w:rFonts w:ascii="Times New Roman" w:eastAsia="DengXian" w:hAnsi="Times New Roman" w:cs="Times New Roman"/>
                <w:bCs/>
                <w:sz w:val="24"/>
                <w:szCs w:val="24"/>
              </w:rPr>
              <w:t>Contingency (10% of Sub-total)</w:t>
            </w:r>
          </w:p>
        </w:tc>
        <w:tc>
          <w:tcPr>
            <w:tcW w:w="1693" w:type="dxa"/>
          </w:tcPr>
          <w:p w14:paraId="63970798"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hAnsi="Times New Roman" w:cs="Times New Roman"/>
                <w:bCs/>
                <w:sz w:val="24"/>
                <w:szCs w:val="24"/>
              </w:rPr>
              <w:t>2,490,000.00</w:t>
            </w:r>
          </w:p>
        </w:tc>
        <w:tc>
          <w:tcPr>
            <w:tcW w:w="1322" w:type="dxa"/>
          </w:tcPr>
          <w:p w14:paraId="340B4815" w14:textId="77777777" w:rsidR="00B71058" w:rsidRPr="00A36352" w:rsidRDefault="00000000">
            <w:pPr>
              <w:spacing w:after="0" w:line="276" w:lineRule="auto"/>
              <w:jc w:val="both"/>
              <w:rPr>
                <w:rFonts w:ascii="Times New Roman" w:eastAsia="Times New Roman" w:hAnsi="Times New Roman" w:cs="Times New Roman"/>
                <w:sz w:val="24"/>
                <w:szCs w:val="24"/>
              </w:rPr>
            </w:pPr>
            <w:r w:rsidRPr="00A36352">
              <w:rPr>
                <w:rFonts w:ascii="Times New Roman" w:hAnsi="Times New Roman" w:cs="Times New Roman"/>
                <w:bCs/>
                <w:sz w:val="24"/>
                <w:szCs w:val="24"/>
              </w:rPr>
              <w:t>5,413.04</w:t>
            </w:r>
          </w:p>
        </w:tc>
      </w:tr>
      <w:tr w:rsidR="00B71058" w:rsidRPr="00A36352" w14:paraId="46A681E6" w14:textId="77777777">
        <w:trPr>
          <w:trHeight w:val="260"/>
        </w:trPr>
        <w:tc>
          <w:tcPr>
            <w:tcW w:w="5962" w:type="dxa"/>
            <w:gridSpan w:val="3"/>
          </w:tcPr>
          <w:p w14:paraId="3730EAC3" w14:textId="77777777" w:rsidR="00B71058" w:rsidRPr="00A36352" w:rsidRDefault="00000000">
            <w:pPr>
              <w:spacing w:line="276" w:lineRule="auto"/>
              <w:jc w:val="both"/>
              <w:rPr>
                <w:rFonts w:ascii="Times New Roman" w:eastAsia="DengXian" w:hAnsi="Times New Roman" w:cs="Times New Roman"/>
                <w:b/>
                <w:sz w:val="24"/>
                <w:szCs w:val="24"/>
              </w:rPr>
            </w:pPr>
            <w:r w:rsidRPr="00A36352">
              <w:rPr>
                <w:rFonts w:ascii="Times New Roman" w:eastAsia="DengXian" w:hAnsi="Times New Roman" w:cs="Times New Roman"/>
                <w:b/>
                <w:sz w:val="24"/>
                <w:szCs w:val="24"/>
              </w:rPr>
              <w:t>Grand Total</w:t>
            </w:r>
          </w:p>
        </w:tc>
        <w:tc>
          <w:tcPr>
            <w:tcW w:w="1693" w:type="dxa"/>
          </w:tcPr>
          <w:p w14:paraId="6AAAFBBA" w14:textId="77777777" w:rsidR="00B71058" w:rsidRPr="00A36352" w:rsidRDefault="00000000">
            <w:pPr>
              <w:spacing w:after="0" w:line="276" w:lineRule="auto"/>
              <w:jc w:val="both"/>
              <w:rPr>
                <w:rFonts w:ascii="Times New Roman" w:eastAsia="Times New Roman" w:hAnsi="Times New Roman" w:cs="Times New Roman"/>
                <w:b/>
                <w:sz w:val="24"/>
                <w:szCs w:val="24"/>
              </w:rPr>
            </w:pPr>
            <w:r w:rsidRPr="00A36352">
              <w:rPr>
                <w:rFonts w:ascii="Times New Roman" w:hAnsi="Times New Roman" w:cs="Times New Roman"/>
                <w:b/>
                <w:sz w:val="24"/>
                <w:szCs w:val="24"/>
              </w:rPr>
              <w:t>27,390,000.00</w:t>
            </w:r>
          </w:p>
        </w:tc>
        <w:tc>
          <w:tcPr>
            <w:tcW w:w="1322" w:type="dxa"/>
          </w:tcPr>
          <w:p w14:paraId="3C87F3F3" w14:textId="77777777" w:rsidR="00B71058" w:rsidRPr="00A36352" w:rsidRDefault="00000000">
            <w:pPr>
              <w:spacing w:after="0" w:line="276" w:lineRule="auto"/>
              <w:jc w:val="both"/>
              <w:rPr>
                <w:rFonts w:ascii="Times New Roman" w:eastAsia="Times New Roman" w:hAnsi="Times New Roman" w:cs="Times New Roman"/>
                <w:b/>
                <w:sz w:val="24"/>
                <w:szCs w:val="24"/>
              </w:rPr>
            </w:pPr>
            <w:r w:rsidRPr="00A36352">
              <w:rPr>
                <w:rFonts w:ascii="Times New Roman" w:hAnsi="Times New Roman" w:cs="Times New Roman"/>
                <w:b/>
                <w:sz w:val="24"/>
                <w:szCs w:val="24"/>
              </w:rPr>
              <w:t>59,543.47</w:t>
            </w:r>
          </w:p>
        </w:tc>
      </w:tr>
    </w:tbl>
    <w:p w14:paraId="7CD23F79" w14:textId="77777777" w:rsidR="00B71058" w:rsidRPr="00A36352" w:rsidRDefault="00B71058">
      <w:pPr>
        <w:spacing w:line="276" w:lineRule="auto"/>
        <w:rPr>
          <w:rFonts w:ascii="Times New Roman" w:hAnsi="Times New Roman" w:cs="Times New Roman"/>
          <w:bCs/>
          <w:sz w:val="24"/>
          <w:szCs w:val="24"/>
        </w:rPr>
      </w:pPr>
    </w:p>
    <w:p w14:paraId="28DA0CE1" w14:textId="77777777" w:rsidR="00B71058" w:rsidRPr="00A36352" w:rsidRDefault="00B71058">
      <w:pPr>
        <w:spacing w:line="276" w:lineRule="auto"/>
        <w:jc w:val="both"/>
        <w:rPr>
          <w:rFonts w:ascii="Times New Roman" w:hAnsi="Times New Roman" w:cs="Times New Roman"/>
          <w:bCs/>
          <w:sz w:val="24"/>
          <w:szCs w:val="24"/>
        </w:rPr>
      </w:pPr>
    </w:p>
    <w:p w14:paraId="502CDA65" w14:textId="77777777" w:rsidR="00B71058" w:rsidRPr="00A36352" w:rsidRDefault="00B71058">
      <w:pPr>
        <w:spacing w:line="276" w:lineRule="auto"/>
        <w:jc w:val="both"/>
        <w:rPr>
          <w:rFonts w:ascii="Times New Roman" w:hAnsi="Times New Roman" w:cs="Times New Roman"/>
          <w:bCs/>
          <w:sz w:val="24"/>
          <w:szCs w:val="24"/>
        </w:rPr>
      </w:pPr>
    </w:p>
    <w:p w14:paraId="63C3398B" w14:textId="77777777" w:rsidR="00B71058" w:rsidRPr="00A36352" w:rsidRDefault="00B71058">
      <w:pPr>
        <w:spacing w:line="276" w:lineRule="auto"/>
        <w:jc w:val="both"/>
        <w:rPr>
          <w:rFonts w:ascii="Times New Roman" w:hAnsi="Times New Roman" w:cs="Times New Roman"/>
          <w:bCs/>
          <w:sz w:val="24"/>
          <w:szCs w:val="24"/>
        </w:rPr>
      </w:pPr>
    </w:p>
    <w:p w14:paraId="53837611" w14:textId="77777777" w:rsidR="00B71058" w:rsidRPr="00A36352" w:rsidRDefault="00B71058">
      <w:pPr>
        <w:spacing w:line="276" w:lineRule="auto"/>
        <w:jc w:val="both"/>
        <w:rPr>
          <w:rFonts w:ascii="Times New Roman" w:hAnsi="Times New Roman" w:cs="Times New Roman"/>
          <w:bCs/>
          <w:sz w:val="24"/>
          <w:szCs w:val="24"/>
        </w:rPr>
      </w:pPr>
    </w:p>
    <w:p w14:paraId="75554B94" w14:textId="77777777" w:rsidR="00B71058" w:rsidRPr="00A36352" w:rsidRDefault="00B71058">
      <w:pPr>
        <w:spacing w:line="276" w:lineRule="auto"/>
        <w:jc w:val="both"/>
        <w:rPr>
          <w:rFonts w:ascii="Times New Roman" w:hAnsi="Times New Roman" w:cs="Times New Roman"/>
          <w:bCs/>
          <w:sz w:val="24"/>
          <w:szCs w:val="24"/>
        </w:rPr>
      </w:pPr>
    </w:p>
    <w:p w14:paraId="64417210" w14:textId="77777777" w:rsidR="00B71058" w:rsidRPr="00A36352" w:rsidRDefault="00B71058">
      <w:pPr>
        <w:spacing w:line="276" w:lineRule="auto"/>
        <w:jc w:val="both"/>
        <w:rPr>
          <w:rFonts w:ascii="Times New Roman" w:hAnsi="Times New Roman" w:cs="Times New Roman"/>
          <w:bCs/>
          <w:sz w:val="24"/>
          <w:szCs w:val="24"/>
        </w:rPr>
      </w:pPr>
    </w:p>
    <w:p w14:paraId="3DC1AF0C" w14:textId="77777777" w:rsidR="00B71058" w:rsidRPr="00A36352" w:rsidRDefault="00B71058">
      <w:pPr>
        <w:spacing w:line="276" w:lineRule="auto"/>
        <w:jc w:val="both"/>
        <w:rPr>
          <w:rFonts w:ascii="Times New Roman" w:hAnsi="Times New Roman" w:cs="Times New Roman"/>
          <w:bCs/>
          <w:sz w:val="24"/>
          <w:szCs w:val="24"/>
        </w:rPr>
      </w:pPr>
    </w:p>
    <w:p w14:paraId="4A653407"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br/>
      </w:r>
    </w:p>
    <w:p w14:paraId="2789D420" w14:textId="77777777" w:rsidR="00B71058" w:rsidRPr="00A36352" w:rsidRDefault="00B71058">
      <w:pPr>
        <w:spacing w:line="276" w:lineRule="auto"/>
        <w:jc w:val="both"/>
        <w:rPr>
          <w:rFonts w:ascii="Times New Roman" w:hAnsi="Times New Roman" w:cs="Times New Roman"/>
          <w:bCs/>
          <w:sz w:val="24"/>
          <w:szCs w:val="24"/>
        </w:rPr>
      </w:pPr>
    </w:p>
    <w:p w14:paraId="6D9B9275" w14:textId="77777777" w:rsidR="00B71058" w:rsidRPr="00A36352" w:rsidRDefault="00B71058">
      <w:pPr>
        <w:spacing w:line="276" w:lineRule="auto"/>
        <w:jc w:val="both"/>
        <w:rPr>
          <w:rFonts w:ascii="Times New Roman" w:hAnsi="Times New Roman" w:cs="Times New Roman"/>
          <w:bCs/>
          <w:sz w:val="24"/>
          <w:szCs w:val="24"/>
        </w:rPr>
      </w:pPr>
    </w:p>
    <w:p w14:paraId="044E939C" w14:textId="77777777" w:rsidR="00B71058" w:rsidRPr="00A36352" w:rsidRDefault="00B71058">
      <w:pPr>
        <w:spacing w:line="276" w:lineRule="auto"/>
        <w:jc w:val="both"/>
        <w:rPr>
          <w:rFonts w:ascii="Times New Roman" w:hAnsi="Times New Roman" w:cs="Times New Roman"/>
          <w:bCs/>
          <w:sz w:val="24"/>
          <w:szCs w:val="24"/>
        </w:rPr>
      </w:pPr>
    </w:p>
    <w:p w14:paraId="558179F3" w14:textId="77777777" w:rsidR="00B71058" w:rsidRPr="00A36352" w:rsidRDefault="00B71058">
      <w:pPr>
        <w:spacing w:line="276" w:lineRule="auto"/>
        <w:jc w:val="both"/>
        <w:rPr>
          <w:rFonts w:ascii="Times New Roman" w:hAnsi="Times New Roman" w:cs="Times New Roman"/>
          <w:bCs/>
          <w:sz w:val="24"/>
          <w:szCs w:val="24"/>
        </w:rPr>
      </w:pPr>
    </w:p>
    <w:p w14:paraId="6330348B" w14:textId="77777777" w:rsidR="00B71058" w:rsidRPr="00A36352" w:rsidRDefault="00B71058">
      <w:pPr>
        <w:spacing w:line="276" w:lineRule="auto"/>
        <w:jc w:val="both"/>
        <w:rPr>
          <w:rFonts w:ascii="Times New Roman" w:hAnsi="Times New Roman" w:cs="Times New Roman"/>
          <w:bCs/>
          <w:sz w:val="24"/>
          <w:szCs w:val="24"/>
        </w:rPr>
      </w:pPr>
    </w:p>
    <w:p w14:paraId="4B5CAD75" w14:textId="77777777" w:rsidR="00B71058" w:rsidRPr="00A36352" w:rsidRDefault="00B71058">
      <w:pPr>
        <w:spacing w:line="276" w:lineRule="auto"/>
        <w:jc w:val="both"/>
        <w:rPr>
          <w:rFonts w:ascii="Times New Roman" w:hAnsi="Times New Roman" w:cs="Times New Roman"/>
          <w:bCs/>
          <w:sz w:val="24"/>
          <w:szCs w:val="24"/>
        </w:rPr>
      </w:pPr>
    </w:p>
    <w:p w14:paraId="3D775019" w14:textId="77777777" w:rsidR="00B71058" w:rsidRPr="00A36352" w:rsidRDefault="00B71058">
      <w:pPr>
        <w:spacing w:line="276" w:lineRule="auto"/>
        <w:jc w:val="both"/>
        <w:rPr>
          <w:rFonts w:ascii="Times New Roman" w:hAnsi="Times New Roman" w:cs="Times New Roman"/>
          <w:bCs/>
          <w:sz w:val="24"/>
          <w:szCs w:val="24"/>
        </w:rPr>
      </w:pPr>
    </w:p>
    <w:p w14:paraId="2548ACD2" w14:textId="77777777" w:rsidR="00B71058" w:rsidRPr="00A36352" w:rsidRDefault="00B71058">
      <w:pPr>
        <w:spacing w:line="276" w:lineRule="auto"/>
        <w:jc w:val="both"/>
        <w:rPr>
          <w:rFonts w:ascii="Times New Roman" w:hAnsi="Times New Roman" w:cs="Times New Roman"/>
          <w:bCs/>
          <w:sz w:val="24"/>
          <w:szCs w:val="24"/>
        </w:rPr>
      </w:pPr>
    </w:p>
    <w:p w14:paraId="701AB0AE" w14:textId="77777777" w:rsidR="00B71058" w:rsidRPr="00A36352" w:rsidRDefault="00B71058">
      <w:pPr>
        <w:spacing w:line="276" w:lineRule="auto"/>
        <w:jc w:val="both"/>
        <w:rPr>
          <w:rFonts w:ascii="Times New Roman" w:hAnsi="Times New Roman" w:cs="Times New Roman"/>
          <w:bCs/>
          <w:sz w:val="24"/>
          <w:szCs w:val="24"/>
        </w:rPr>
      </w:pPr>
    </w:p>
    <w:p w14:paraId="4AF8EC7C" w14:textId="77777777" w:rsidR="00B71058" w:rsidRPr="00A36352" w:rsidRDefault="00B71058">
      <w:pPr>
        <w:spacing w:line="276" w:lineRule="auto"/>
        <w:jc w:val="both"/>
        <w:rPr>
          <w:rFonts w:ascii="Times New Roman" w:hAnsi="Times New Roman" w:cs="Times New Roman"/>
          <w:bCs/>
          <w:sz w:val="24"/>
          <w:szCs w:val="24"/>
        </w:rPr>
      </w:pPr>
    </w:p>
    <w:p w14:paraId="4A9532D4" w14:textId="77777777" w:rsidR="00B71058" w:rsidRPr="00A36352" w:rsidRDefault="00B71058">
      <w:pPr>
        <w:spacing w:line="276" w:lineRule="auto"/>
        <w:jc w:val="both"/>
        <w:rPr>
          <w:rFonts w:ascii="Times New Roman" w:hAnsi="Times New Roman" w:cs="Times New Roman"/>
          <w:bCs/>
          <w:sz w:val="24"/>
          <w:szCs w:val="24"/>
        </w:rPr>
      </w:pPr>
    </w:p>
    <w:p w14:paraId="0BA63542" w14:textId="77777777" w:rsidR="00A12A48" w:rsidRDefault="00A12A48">
      <w:pPr>
        <w:spacing w:line="276" w:lineRule="auto"/>
        <w:jc w:val="both"/>
        <w:rPr>
          <w:rFonts w:ascii="Times New Roman" w:hAnsi="Times New Roman" w:cs="Times New Roman"/>
          <w:bCs/>
          <w:sz w:val="24"/>
          <w:szCs w:val="24"/>
        </w:rPr>
      </w:pPr>
    </w:p>
    <w:p w14:paraId="58CBCA6D" w14:textId="097FECA5"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Conversion: 1 USD = 459.</w:t>
      </w:r>
      <w:r w:rsidR="00A12A48">
        <w:rPr>
          <w:rFonts w:ascii="Times New Roman" w:hAnsi="Times New Roman" w:cs="Times New Roman"/>
          <w:bCs/>
          <w:sz w:val="24"/>
          <w:szCs w:val="24"/>
        </w:rPr>
        <w:t>9</w:t>
      </w:r>
      <w:r w:rsidRPr="00A36352">
        <w:rPr>
          <w:rFonts w:ascii="Times New Roman" w:hAnsi="Times New Roman" w:cs="Times New Roman"/>
          <w:bCs/>
          <w:sz w:val="24"/>
          <w:szCs w:val="24"/>
        </w:rPr>
        <w:t>90 NGN</w:t>
      </w:r>
    </w:p>
    <w:p w14:paraId="1D21A884"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The cost of mitigation by the Contractor will be included in the contract as part of the implementation cost by the Contractor. The Bauchi PIU will coordinate the implementation of this ESMP in conjunction with the relevant State MDAs.</w:t>
      </w:r>
    </w:p>
    <w:p w14:paraId="2F4A9F87" w14:textId="77777777" w:rsidR="00B71058" w:rsidRPr="00A36352" w:rsidRDefault="00B71058">
      <w:pPr>
        <w:spacing w:line="276" w:lineRule="auto"/>
        <w:rPr>
          <w:rFonts w:ascii="Times New Roman" w:hAnsi="Times New Roman" w:cs="Times New Roman"/>
          <w:sz w:val="24"/>
          <w:szCs w:val="24"/>
        </w:rPr>
      </w:pPr>
    </w:p>
    <w:p w14:paraId="5CD6D422"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3895113E"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49C338C9"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616658E0"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2E6C6BC2" w14:textId="77777777" w:rsidR="00B71058" w:rsidRPr="00A36352" w:rsidRDefault="00000000">
      <w:pPr>
        <w:pStyle w:val="Heading1"/>
        <w:spacing w:line="276" w:lineRule="auto"/>
        <w:rPr>
          <w:rFonts w:ascii="Times New Roman" w:hAnsi="Times New Roman" w:cs="Times New Roman"/>
          <w:szCs w:val="24"/>
        </w:rPr>
      </w:pPr>
      <w:bookmarkStart w:id="458" w:name="_Toc128311658"/>
      <w:bookmarkStart w:id="459" w:name="_Toc204445817"/>
      <w:r w:rsidRPr="00A36352">
        <w:rPr>
          <w:rFonts w:ascii="Times New Roman" w:hAnsi="Times New Roman" w:cs="Times New Roman"/>
          <w:szCs w:val="24"/>
        </w:rPr>
        <w:t>CHAPTER EIGHT: STAKEHOLDER CONSULTATION</w:t>
      </w:r>
      <w:bookmarkEnd w:id="458"/>
      <w:bookmarkEnd w:id="459"/>
    </w:p>
    <w:p w14:paraId="106EB7EA" w14:textId="77777777" w:rsidR="00B71058" w:rsidRPr="00A36352" w:rsidRDefault="00000000">
      <w:pPr>
        <w:pStyle w:val="Heading2"/>
        <w:spacing w:line="276" w:lineRule="auto"/>
        <w:rPr>
          <w:rFonts w:ascii="Times New Roman" w:hAnsi="Times New Roman" w:cs="Times New Roman"/>
          <w:b w:val="0"/>
          <w:szCs w:val="24"/>
        </w:rPr>
      </w:pPr>
      <w:bookmarkStart w:id="460" w:name="_Toc128311659"/>
      <w:bookmarkStart w:id="461" w:name="_Toc204445818"/>
      <w:r w:rsidRPr="00A36352">
        <w:rPr>
          <w:rFonts w:ascii="Times New Roman" w:hAnsi="Times New Roman" w:cs="Times New Roman"/>
          <w:szCs w:val="24"/>
        </w:rPr>
        <w:t>8.1 Introduction</w:t>
      </w:r>
      <w:bookmarkEnd w:id="460"/>
      <w:bookmarkEnd w:id="461"/>
    </w:p>
    <w:p w14:paraId="02923599"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Consultations and public participation enable the project to understand and document concerns about environmental and social impacts associated with the project. During the preparation of the ESMP, significant consultations and public participation were carried out. Stakeholder consultations and public participation was carried out: </w:t>
      </w:r>
    </w:p>
    <w:p w14:paraId="3E1EDACA"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(i) To provide an opportunity for people likely to be affected by the project to get clear, accurate, and comprehensive information about the proposed project and it’s anticipated environmental and social impacts; </w:t>
      </w:r>
    </w:p>
    <w:p w14:paraId="40BC57AB"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(ii) To provide an opportunity for people to give their views and raise their concerns; </w:t>
      </w:r>
    </w:p>
    <w:p w14:paraId="147C1543"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(iii) To provide people to be affected with the opportunity of suggesting ways of avoiding, reducing, or mitigating negative impacts; </w:t>
      </w:r>
    </w:p>
    <w:p w14:paraId="77487285"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(iv) To enable the project proponents to incorporate the needs, preferences, and values of the project as seen by the stakeholders; </w:t>
      </w:r>
    </w:p>
    <w:p w14:paraId="315E4796"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(v) To provide opportunities to avoid and resolve disputes and reconcile conflicting interests; and, </w:t>
      </w:r>
    </w:p>
    <w:p w14:paraId="08ED154B" w14:textId="77777777" w:rsidR="00B71058" w:rsidRPr="00A36352" w:rsidRDefault="00000000">
      <w:pPr>
        <w:spacing w:line="276" w:lineRule="auto"/>
        <w:jc w:val="both"/>
        <w:rPr>
          <w:rFonts w:ascii="Times New Roman" w:eastAsia="SimSun" w:hAnsi="Times New Roman" w:cs="Times New Roman"/>
          <w:sz w:val="24"/>
          <w:szCs w:val="24"/>
        </w:rPr>
      </w:pPr>
      <w:r w:rsidRPr="00A36352">
        <w:rPr>
          <w:rFonts w:ascii="Times New Roman" w:eastAsia="SimSun" w:hAnsi="Times New Roman" w:cs="Times New Roman"/>
          <w:sz w:val="24"/>
          <w:szCs w:val="24"/>
        </w:rPr>
        <w:t xml:space="preserve">(vi) To enhance transparency and accountability in decision-making. </w:t>
      </w:r>
    </w:p>
    <w:p w14:paraId="0A56A2E2" w14:textId="77777777" w:rsidR="00B71058" w:rsidRPr="00A36352" w:rsidRDefault="00000000">
      <w:pPr>
        <w:spacing w:line="276" w:lineRule="auto"/>
        <w:jc w:val="both"/>
        <w:rPr>
          <w:rFonts w:ascii="Times New Roman" w:hAnsi="Times New Roman" w:cs="Times New Roman"/>
          <w:b/>
          <w:bCs/>
          <w:sz w:val="24"/>
          <w:szCs w:val="24"/>
        </w:rPr>
      </w:pPr>
      <w:r w:rsidRPr="00A36352">
        <w:rPr>
          <w:rFonts w:ascii="Times New Roman" w:hAnsi="Times New Roman" w:cs="Times New Roman"/>
          <w:b/>
          <w:bCs/>
          <w:sz w:val="24"/>
          <w:szCs w:val="24"/>
        </w:rPr>
        <w:t>Process and the methodology of Stakeholder consultation</w:t>
      </w:r>
    </w:p>
    <w:p w14:paraId="38B37A44" w14:textId="77777777" w:rsidR="00B71058" w:rsidRPr="00A36352" w:rsidRDefault="00000000">
      <w:pPr>
        <w:spacing w:line="276" w:lineRule="auto"/>
        <w:rPr>
          <w:rFonts w:ascii="Times New Roman" w:eastAsia="SimSun" w:hAnsi="Times New Roman" w:cs="Times New Roman"/>
          <w:sz w:val="24"/>
          <w:szCs w:val="24"/>
        </w:rPr>
      </w:pPr>
      <w:r w:rsidRPr="00A36352">
        <w:rPr>
          <w:rFonts w:ascii="Times New Roman" w:eastAsia="SimSun" w:hAnsi="Times New Roman" w:cs="Times New Roman"/>
          <w:sz w:val="24"/>
          <w:szCs w:val="24"/>
        </w:rPr>
        <w:t>During the project preparation mission, several consultations were held. Consultations were carried out with the technical officers from different ministries, civil society institutions and community members of Azare and Bauchi communities in Katagum and Bauchi Local Government Areas respectively. Details of the methods, Techniques, and tools used for stakeholder engagement are provided in Table 41.</w:t>
      </w:r>
    </w:p>
    <w:p w14:paraId="58664517" w14:textId="77777777" w:rsidR="00B71058" w:rsidRPr="00A36352" w:rsidRDefault="00000000">
      <w:pPr>
        <w:pStyle w:val="Caption"/>
        <w:spacing w:line="276" w:lineRule="auto"/>
        <w:rPr>
          <w:rFonts w:ascii="Times New Roman" w:hAnsi="Times New Roman" w:cs="Times New Roman"/>
          <w:sz w:val="24"/>
          <w:szCs w:val="24"/>
        </w:rPr>
      </w:pPr>
      <w:bookmarkStart w:id="462" w:name="_Toc128908203"/>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41</w:t>
      </w:r>
      <w:r w:rsidRPr="00A36352">
        <w:rPr>
          <w:rFonts w:ascii="Times New Roman" w:hAnsi="Times New Roman" w:cs="Times New Roman"/>
          <w:sz w:val="24"/>
          <w:szCs w:val="24"/>
        </w:rPr>
        <w:fldChar w:fldCharType="end"/>
      </w:r>
      <w:bookmarkStart w:id="463" w:name="_Toc26857"/>
      <w:r w:rsidRPr="00A36352">
        <w:rPr>
          <w:rFonts w:ascii="Times New Roman" w:hAnsi="Times New Roman" w:cs="Times New Roman"/>
          <w:sz w:val="24"/>
          <w:szCs w:val="24"/>
        </w:rPr>
        <w:t>: Methods, Tools and Techniques for Stakeholder Engagement in TVET project</w:t>
      </w:r>
      <w:bookmarkEnd w:id="462"/>
      <w:bookmarkEnd w:id="463"/>
    </w:p>
    <w:tbl>
      <w:tblPr>
        <w:tblW w:w="9524" w:type="dxa"/>
        <w:tblLayout w:type="fixed"/>
        <w:tblLook w:val="04A0" w:firstRow="1" w:lastRow="0" w:firstColumn="1" w:lastColumn="0" w:noHBand="0" w:noVBand="1"/>
      </w:tblPr>
      <w:tblGrid>
        <w:gridCol w:w="1271"/>
        <w:gridCol w:w="3237"/>
        <w:gridCol w:w="3010"/>
        <w:gridCol w:w="2006"/>
      </w:tblGrid>
      <w:tr w:rsidR="00B71058" w:rsidRPr="00A36352" w14:paraId="0C87E7FA" w14:textId="77777777">
        <w:trPr>
          <w:trHeight w:val="366"/>
          <w:tblHeader/>
        </w:trPr>
        <w:tc>
          <w:tcPr>
            <w:tcW w:w="1271" w:type="dxa"/>
            <w:tcBorders>
              <w:top w:val="single" w:sz="4" w:space="0" w:color="auto"/>
              <w:left w:val="single" w:sz="4" w:space="0" w:color="auto"/>
              <w:bottom w:val="single" w:sz="4" w:space="0" w:color="auto"/>
              <w:right w:val="single" w:sz="4" w:space="0" w:color="auto"/>
            </w:tcBorders>
          </w:tcPr>
          <w:p w14:paraId="66755AA5" w14:textId="77777777" w:rsidR="00B71058" w:rsidRPr="00A36352" w:rsidRDefault="00000000">
            <w:pPr>
              <w:spacing w:beforeAutospacing="1" w:after="0" w:line="276" w:lineRule="auto"/>
              <w:jc w:val="center"/>
              <w:rPr>
                <w:rFonts w:ascii="Times New Roman" w:hAnsi="Times New Roman" w:cs="Times New Roman"/>
                <w:b/>
                <w:sz w:val="24"/>
                <w:szCs w:val="24"/>
              </w:rPr>
            </w:pPr>
            <w:r w:rsidRPr="00A36352">
              <w:rPr>
                <w:rFonts w:ascii="Times New Roman" w:eastAsia="MS Mincho" w:hAnsi="Times New Roman" w:cs="Times New Roman"/>
                <w:b/>
                <w:bCs/>
                <w:sz w:val="24"/>
                <w:szCs w:val="24"/>
                <w:lang w:eastAsia="zh-CN" w:bidi="ar"/>
              </w:rPr>
              <w:t>Method / Tool</w:t>
            </w:r>
          </w:p>
        </w:tc>
        <w:tc>
          <w:tcPr>
            <w:tcW w:w="3237" w:type="dxa"/>
            <w:tcBorders>
              <w:top w:val="single" w:sz="4" w:space="0" w:color="auto"/>
              <w:left w:val="single" w:sz="4" w:space="0" w:color="auto"/>
              <w:bottom w:val="single" w:sz="4" w:space="0" w:color="auto"/>
              <w:right w:val="single" w:sz="4" w:space="0" w:color="auto"/>
            </w:tcBorders>
          </w:tcPr>
          <w:p w14:paraId="3F235D3C" w14:textId="77777777" w:rsidR="00B71058" w:rsidRPr="00A36352" w:rsidRDefault="00000000">
            <w:pPr>
              <w:spacing w:beforeAutospacing="1" w:after="0" w:line="276" w:lineRule="auto"/>
              <w:jc w:val="center"/>
              <w:rPr>
                <w:rFonts w:ascii="Times New Roman" w:hAnsi="Times New Roman" w:cs="Times New Roman"/>
                <w:b/>
                <w:sz w:val="24"/>
                <w:szCs w:val="24"/>
              </w:rPr>
            </w:pPr>
            <w:r w:rsidRPr="00A36352">
              <w:rPr>
                <w:rFonts w:ascii="Times New Roman" w:eastAsia="MS Mincho" w:hAnsi="Times New Roman" w:cs="Times New Roman"/>
                <w:b/>
                <w:bCs/>
                <w:sz w:val="24"/>
                <w:szCs w:val="24"/>
                <w:lang w:eastAsia="zh-CN" w:bidi="ar"/>
              </w:rPr>
              <w:t>Description and Use</w:t>
            </w:r>
          </w:p>
        </w:tc>
        <w:tc>
          <w:tcPr>
            <w:tcW w:w="3010" w:type="dxa"/>
            <w:tcBorders>
              <w:top w:val="single" w:sz="4" w:space="0" w:color="auto"/>
              <w:left w:val="single" w:sz="4" w:space="0" w:color="auto"/>
              <w:bottom w:val="single" w:sz="4" w:space="0" w:color="auto"/>
              <w:right w:val="single" w:sz="4" w:space="0" w:color="auto"/>
            </w:tcBorders>
          </w:tcPr>
          <w:p w14:paraId="4ABC92D9" w14:textId="77777777" w:rsidR="00B71058" w:rsidRPr="00A36352" w:rsidRDefault="00000000">
            <w:pPr>
              <w:spacing w:beforeAutospacing="1" w:after="0" w:line="276" w:lineRule="auto"/>
              <w:jc w:val="center"/>
              <w:rPr>
                <w:rFonts w:ascii="Times New Roman" w:hAnsi="Times New Roman" w:cs="Times New Roman"/>
                <w:b/>
                <w:sz w:val="24"/>
                <w:szCs w:val="24"/>
              </w:rPr>
            </w:pPr>
            <w:r w:rsidRPr="00A36352">
              <w:rPr>
                <w:rFonts w:ascii="Times New Roman" w:eastAsia="MS Mincho" w:hAnsi="Times New Roman" w:cs="Times New Roman"/>
                <w:b/>
                <w:sz w:val="24"/>
                <w:szCs w:val="24"/>
                <w:lang w:eastAsia="zh-CN" w:bidi="ar"/>
              </w:rPr>
              <w:t>Content</w:t>
            </w:r>
          </w:p>
        </w:tc>
        <w:tc>
          <w:tcPr>
            <w:tcW w:w="2006" w:type="dxa"/>
            <w:tcBorders>
              <w:top w:val="single" w:sz="4" w:space="0" w:color="auto"/>
              <w:left w:val="single" w:sz="4" w:space="0" w:color="auto"/>
              <w:bottom w:val="single" w:sz="4" w:space="0" w:color="auto"/>
              <w:right w:val="single" w:sz="4" w:space="0" w:color="auto"/>
            </w:tcBorders>
          </w:tcPr>
          <w:p w14:paraId="3F5A76AF" w14:textId="77777777" w:rsidR="00B71058" w:rsidRPr="00A36352" w:rsidRDefault="00000000">
            <w:pPr>
              <w:spacing w:beforeAutospacing="1" w:after="0" w:line="276" w:lineRule="auto"/>
              <w:jc w:val="center"/>
              <w:rPr>
                <w:rFonts w:ascii="Times New Roman" w:hAnsi="Times New Roman" w:cs="Times New Roman"/>
                <w:b/>
                <w:sz w:val="24"/>
                <w:szCs w:val="24"/>
              </w:rPr>
            </w:pPr>
            <w:r w:rsidRPr="00A36352">
              <w:rPr>
                <w:rFonts w:ascii="Times New Roman" w:eastAsia="MS Mincho" w:hAnsi="Times New Roman" w:cs="Times New Roman"/>
                <w:b/>
                <w:bCs/>
                <w:sz w:val="24"/>
                <w:szCs w:val="24"/>
                <w:lang w:eastAsia="zh-CN" w:bidi="ar"/>
              </w:rPr>
              <w:t>Target Groups</w:t>
            </w:r>
          </w:p>
        </w:tc>
      </w:tr>
      <w:tr w:rsidR="00B71058" w:rsidRPr="00A36352" w14:paraId="569D9C4D" w14:textId="77777777">
        <w:trPr>
          <w:trHeight w:val="366"/>
        </w:trPr>
        <w:tc>
          <w:tcPr>
            <w:tcW w:w="1271" w:type="dxa"/>
            <w:tcBorders>
              <w:top w:val="single" w:sz="4" w:space="0" w:color="auto"/>
              <w:left w:val="single" w:sz="4" w:space="0" w:color="auto"/>
              <w:bottom w:val="single" w:sz="4" w:space="0" w:color="auto"/>
              <w:right w:val="single" w:sz="4" w:space="0" w:color="auto"/>
            </w:tcBorders>
          </w:tcPr>
          <w:p w14:paraId="54DB1179" w14:textId="77777777" w:rsidR="00B71058" w:rsidRPr="00A36352" w:rsidRDefault="00000000">
            <w:pPr>
              <w:spacing w:beforeAutospacing="1" w:after="0" w:line="276" w:lineRule="auto"/>
              <w:rPr>
                <w:rFonts w:ascii="Times New Roman" w:hAnsi="Times New Roman" w:cs="Times New Roman"/>
                <w:bCs/>
                <w:sz w:val="24"/>
                <w:szCs w:val="24"/>
              </w:rPr>
            </w:pPr>
            <w:r w:rsidRPr="00A36352">
              <w:rPr>
                <w:rFonts w:ascii="Times New Roman" w:eastAsia="MS Mincho" w:hAnsi="Times New Roman" w:cs="Times New Roman"/>
                <w:bCs/>
                <w:sz w:val="24"/>
                <w:szCs w:val="24"/>
                <w:lang w:eastAsia="zh-CN" w:bidi="ar"/>
              </w:rPr>
              <w:t>Surveys, Interviews and Questionnaires</w:t>
            </w:r>
          </w:p>
        </w:tc>
        <w:tc>
          <w:tcPr>
            <w:tcW w:w="3237" w:type="dxa"/>
            <w:tcBorders>
              <w:top w:val="single" w:sz="4" w:space="0" w:color="auto"/>
              <w:left w:val="single" w:sz="4" w:space="0" w:color="auto"/>
              <w:bottom w:val="single" w:sz="4" w:space="0" w:color="auto"/>
              <w:right w:val="single" w:sz="4" w:space="0" w:color="auto"/>
            </w:tcBorders>
          </w:tcPr>
          <w:p w14:paraId="733A3CE0" w14:textId="77777777" w:rsidR="00B71058" w:rsidRPr="00A36352" w:rsidRDefault="00000000">
            <w:pPr>
              <w:spacing w:beforeAutospacing="1" w:after="0" w:line="276" w:lineRule="auto"/>
              <w:rPr>
                <w:rFonts w:ascii="Times New Roman" w:hAnsi="Times New Roman" w:cs="Times New Roman"/>
                <w:sz w:val="24"/>
                <w:szCs w:val="24"/>
              </w:rPr>
            </w:pPr>
            <w:r w:rsidRPr="00A36352">
              <w:rPr>
                <w:rFonts w:ascii="Times New Roman" w:eastAsia="MS Mincho" w:hAnsi="Times New Roman" w:cs="Times New Roman"/>
                <w:sz w:val="24"/>
                <w:szCs w:val="24"/>
                <w:lang w:eastAsia="zh-CN" w:bidi="ar"/>
              </w:rPr>
              <w:t xml:space="preserve">The use of public opinion surveys, interviews and questionnaires to obtain stakeholder views. </w:t>
            </w:r>
          </w:p>
          <w:p w14:paraId="1C3E4920" w14:textId="77777777" w:rsidR="00B71058" w:rsidRPr="00A36352" w:rsidRDefault="00B71058">
            <w:pPr>
              <w:spacing w:beforeAutospacing="1" w:after="0" w:line="276" w:lineRule="auto"/>
              <w:rPr>
                <w:rFonts w:ascii="Times New Roman" w:hAnsi="Times New Roman" w:cs="Times New Roman"/>
                <w:sz w:val="24"/>
                <w:szCs w:val="24"/>
              </w:rPr>
            </w:pPr>
          </w:p>
        </w:tc>
        <w:tc>
          <w:tcPr>
            <w:tcW w:w="3010" w:type="dxa"/>
            <w:tcBorders>
              <w:top w:val="single" w:sz="4" w:space="0" w:color="auto"/>
              <w:left w:val="single" w:sz="4" w:space="0" w:color="auto"/>
              <w:bottom w:val="single" w:sz="4" w:space="0" w:color="auto"/>
              <w:right w:val="single" w:sz="4" w:space="0" w:color="auto"/>
            </w:tcBorders>
          </w:tcPr>
          <w:p w14:paraId="1C880BE5" w14:textId="77777777" w:rsidR="00B71058" w:rsidRPr="00A36352" w:rsidRDefault="00000000">
            <w:pPr>
              <w:spacing w:beforeAutospacing="1" w:after="0" w:line="276" w:lineRule="auto"/>
              <w:rPr>
                <w:rFonts w:ascii="Times New Roman" w:hAnsi="Times New Roman" w:cs="Times New Roman"/>
                <w:sz w:val="24"/>
                <w:szCs w:val="24"/>
              </w:rPr>
            </w:pPr>
            <w:r w:rsidRPr="00A36352">
              <w:rPr>
                <w:rFonts w:ascii="Times New Roman" w:eastAsia="MS Mincho" w:hAnsi="Times New Roman" w:cs="Times New Roman"/>
                <w:sz w:val="24"/>
                <w:szCs w:val="24"/>
                <w:lang w:eastAsia="zh-CN" w:bidi="ar"/>
              </w:rPr>
              <w:t>Description of the proposed Project and related solutions/impact management measures.</w:t>
            </w:r>
          </w:p>
          <w:p w14:paraId="2A3D1DAB" w14:textId="77777777" w:rsidR="00B71058" w:rsidRPr="00A36352" w:rsidRDefault="00000000">
            <w:pPr>
              <w:spacing w:beforeAutospacing="1" w:after="0" w:line="276" w:lineRule="auto"/>
              <w:rPr>
                <w:rFonts w:ascii="Times New Roman" w:hAnsi="Times New Roman" w:cs="Times New Roman"/>
                <w:sz w:val="24"/>
                <w:szCs w:val="24"/>
              </w:rPr>
            </w:pPr>
            <w:r w:rsidRPr="00A36352">
              <w:rPr>
                <w:rFonts w:ascii="Times New Roman" w:eastAsia="MS Mincho" w:hAnsi="Times New Roman" w:cs="Times New Roman"/>
                <w:sz w:val="24"/>
                <w:szCs w:val="24"/>
                <w:lang w:eastAsia="zh-CN" w:bidi="ar"/>
              </w:rPr>
              <w:t>Questions targeting stakeholder perception of the Project, associated impacts and benefits, concerns and suggestions.</w:t>
            </w:r>
          </w:p>
        </w:tc>
        <w:tc>
          <w:tcPr>
            <w:tcW w:w="2006" w:type="dxa"/>
            <w:tcBorders>
              <w:top w:val="single" w:sz="4" w:space="0" w:color="auto"/>
              <w:left w:val="single" w:sz="4" w:space="0" w:color="auto"/>
              <w:bottom w:val="single" w:sz="4" w:space="0" w:color="auto"/>
              <w:right w:val="single" w:sz="4" w:space="0" w:color="auto"/>
            </w:tcBorders>
          </w:tcPr>
          <w:p w14:paraId="05A7FBEC" w14:textId="77777777" w:rsidR="00B71058" w:rsidRPr="00A36352" w:rsidRDefault="00000000">
            <w:pPr>
              <w:pStyle w:val="msolistparagraph0"/>
              <w:numPr>
                <w:ilvl w:val="0"/>
                <w:numId w:val="38"/>
              </w:numPr>
              <w:spacing w:line="276" w:lineRule="auto"/>
              <w:ind w:left="360"/>
              <w:contextualSpacing w:val="0"/>
              <w:rPr>
                <w:rFonts w:ascii="Times New Roman" w:hAnsi="Times New Roman" w:hint="default"/>
                <w:sz w:val="24"/>
                <w:szCs w:val="24"/>
              </w:rPr>
            </w:pPr>
            <w:r w:rsidRPr="00A36352">
              <w:rPr>
                <w:rFonts w:ascii="Times New Roman" w:hAnsi="Times New Roman" w:hint="default"/>
                <w:sz w:val="24"/>
                <w:szCs w:val="24"/>
              </w:rPr>
              <w:t>Households directly benefited by the project</w:t>
            </w:r>
          </w:p>
          <w:p w14:paraId="18783533" w14:textId="77777777" w:rsidR="00B71058" w:rsidRPr="00A36352" w:rsidRDefault="00B71058">
            <w:pPr>
              <w:spacing w:beforeAutospacing="1" w:after="0" w:line="276" w:lineRule="auto"/>
              <w:rPr>
                <w:rFonts w:ascii="Times New Roman" w:hAnsi="Times New Roman" w:cs="Times New Roman"/>
                <w:bCs/>
                <w:sz w:val="24"/>
                <w:szCs w:val="24"/>
              </w:rPr>
            </w:pPr>
          </w:p>
        </w:tc>
      </w:tr>
      <w:tr w:rsidR="00B71058" w:rsidRPr="00A36352" w14:paraId="2DE7997A" w14:textId="77777777">
        <w:trPr>
          <w:trHeight w:val="170"/>
        </w:trPr>
        <w:tc>
          <w:tcPr>
            <w:tcW w:w="1271" w:type="dxa"/>
            <w:tcBorders>
              <w:top w:val="single" w:sz="4" w:space="0" w:color="auto"/>
              <w:left w:val="single" w:sz="4" w:space="0" w:color="auto"/>
              <w:bottom w:val="single" w:sz="4" w:space="0" w:color="auto"/>
              <w:right w:val="single" w:sz="4" w:space="0" w:color="auto"/>
            </w:tcBorders>
          </w:tcPr>
          <w:p w14:paraId="77820757" w14:textId="77777777" w:rsidR="00B71058" w:rsidRPr="00A36352" w:rsidRDefault="00000000">
            <w:pPr>
              <w:spacing w:beforeAutospacing="1" w:after="0" w:line="276" w:lineRule="auto"/>
              <w:rPr>
                <w:rFonts w:ascii="Times New Roman" w:hAnsi="Times New Roman" w:cs="Times New Roman"/>
                <w:bCs/>
                <w:sz w:val="24"/>
                <w:szCs w:val="24"/>
              </w:rPr>
            </w:pPr>
            <w:r w:rsidRPr="00A36352">
              <w:rPr>
                <w:rFonts w:ascii="Times New Roman" w:eastAsia="MS Mincho" w:hAnsi="Times New Roman" w:cs="Times New Roman"/>
                <w:bCs/>
                <w:sz w:val="24"/>
                <w:szCs w:val="24"/>
                <w:lang w:eastAsia="zh-CN" w:bidi="ar"/>
              </w:rPr>
              <w:t xml:space="preserve">Household visits </w:t>
            </w:r>
          </w:p>
        </w:tc>
        <w:tc>
          <w:tcPr>
            <w:tcW w:w="3237" w:type="dxa"/>
            <w:tcBorders>
              <w:top w:val="single" w:sz="4" w:space="0" w:color="auto"/>
              <w:left w:val="single" w:sz="4" w:space="0" w:color="auto"/>
              <w:bottom w:val="single" w:sz="4" w:space="0" w:color="auto"/>
              <w:right w:val="single" w:sz="4" w:space="0" w:color="auto"/>
            </w:tcBorders>
          </w:tcPr>
          <w:p w14:paraId="52609ED9" w14:textId="77777777" w:rsidR="00B71058" w:rsidRPr="00A36352" w:rsidRDefault="00000000">
            <w:pPr>
              <w:spacing w:beforeAutospacing="1" w:after="0" w:line="276" w:lineRule="auto"/>
              <w:rPr>
                <w:rFonts w:ascii="Times New Roman" w:hAnsi="Times New Roman" w:cs="Times New Roman"/>
                <w:sz w:val="24"/>
                <w:szCs w:val="24"/>
              </w:rPr>
            </w:pPr>
            <w:r w:rsidRPr="00A36352">
              <w:rPr>
                <w:rFonts w:ascii="Times New Roman" w:eastAsia="MS Mincho" w:hAnsi="Times New Roman" w:cs="Times New Roman"/>
                <w:sz w:val="24"/>
                <w:szCs w:val="24"/>
                <w:lang w:eastAsia="zh-CN" w:bidi="ar"/>
              </w:rPr>
              <w:t xml:space="preserve">Household-level visits conducted particularly to </w:t>
            </w:r>
            <w:r w:rsidRPr="00A36352">
              <w:rPr>
                <w:rFonts w:ascii="Times New Roman" w:eastAsia="MS Mincho" w:hAnsi="Times New Roman" w:cs="Times New Roman"/>
                <w:sz w:val="24"/>
                <w:szCs w:val="24"/>
                <w:lang w:eastAsia="zh-CN" w:bidi="ar"/>
              </w:rPr>
              <w:lastRenderedPageBreak/>
              <w:t>solicit feedback from vulnerable community members that includes the disabled, elderly and the minority ethnic communities who may be unable to attend the formal hearing events.</w:t>
            </w:r>
          </w:p>
          <w:p w14:paraId="5FBAC99D" w14:textId="77777777" w:rsidR="00B71058" w:rsidRPr="00A36352" w:rsidRDefault="00000000">
            <w:pPr>
              <w:spacing w:beforeAutospacing="1" w:after="0" w:line="276" w:lineRule="auto"/>
              <w:rPr>
                <w:rFonts w:ascii="Times New Roman" w:hAnsi="Times New Roman" w:cs="Times New Roman"/>
                <w:sz w:val="24"/>
                <w:szCs w:val="24"/>
              </w:rPr>
            </w:pPr>
            <w:r w:rsidRPr="00A36352">
              <w:rPr>
                <w:rFonts w:ascii="Times New Roman" w:eastAsia="MS Mincho" w:hAnsi="Times New Roman" w:cs="Times New Roman"/>
                <w:sz w:val="24"/>
                <w:szCs w:val="24"/>
                <w:lang w:eastAsia="zh-CN" w:bidi="ar"/>
              </w:rPr>
              <w:t xml:space="preserve"> </w:t>
            </w:r>
          </w:p>
        </w:tc>
        <w:tc>
          <w:tcPr>
            <w:tcW w:w="3010" w:type="dxa"/>
            <w:tcBorders>
              <w:top w:val="single" w:sz="4" w:space="0" w:color="auto"/>
              <w:left w:val="single" w:sz="4" w:space="0" w:color="auto"/>
              <w:bottom w:val="single" w:sz="4" w:space="0" w:color="auto"/>
              <w:right w:val="single" w:sz="4" w:space="0" w:color="auto"/>
            </w:tcBorders>
          </w:tcPr>
          <w:p w14:paraId="1BD583A0" w14:textId="77777777" w:rsidR="00B71058" w:rsidRPr="00A36352" w:rsidRDefault="00000000">
            <w:pPr>
              <w:spacing w:beforeAutospacing="1" w:after="0" w:line="276" w:lineRule="auto"/>
              <w:rPr>
                <w:rFonts w:ascii="Times New Roman" w:hAnsi="Times New Roman" w:cs="Times New Roman"/>
                <w:sz w:val="24"/>
                <w:szCs w:val="24"/>
              </w:rPr>
            </w:pPr>
            <w:r w:rsidRPr="00A36352">
              <w:rPr>
                <w:rFonts w:ascii="Times New Roman" w:eastAsia="MS Mincho" w:hAnsi="Times New Roman" w:cs="Times New Roman"/>
                <w:sz w:val="24"/>
                <w:szCs w:val="24"/>
                <w:lang w:eastAsia="zh-CN" w:bidi="ar"/>
              </w:rPr>
              <w:lastRenderedPageBreak/>
              <w:t xml:space="preserve">Description of the Project and related solutions/impact </w:t>
            </w:r>
            <w:r w:rsidRPr="00A36352">
              <w:rPr>
                <w:rFonts w:ascii="Times New Roman" w:eastAsia="MS Mincho" w:hAnsi="Times New Roman" w:cs="Times New Roman"/>
                <w:sz w:val="24"/>
                <w:szCs w:val="24"/>
                <w:lang w:eastAsia="zh-CN" w:bidi="ar"/>
              </w:rPr>
              <w:lastRenderedPageBreak/>
              <w:t xml:space="preserve">management measures. </w:t>
            </w:r>
          </w:p>
          <w:p w14:paraId="692740B4" w14:textId="77777777" w:rsidR="00B71058" w:rsidRPr="00A36352" w:rsidRDefault="00000000">
            <w:pPr>
              <w:spacing w:beforeAutospacing="1" w:after="0" w:line="276" w:lineRule="auto"/>
              <w:rPr>
                <w:rFonts w:ascii="Times New Roman" w:hAnsi="Times New Roman" w:cs="Times New Roman"/>
                <w:sz w:val="24"/>
                <w:szCs w:val="24"/>
              </w:rPr>
            </w:pPr>
            <w:r w:rsidRPr="00A36352">
              <w:rPr>
                <w:rFonts w:ascii="Times New Roman" w:eastAsia="MS Mincho" w:hAnsi="Times New Roman" w:cs="Times New Roman"/>
                <w:sz w:val="24"/>
                <w:szCs w:val="24"/>
                <w:lang w:eastAsia="zh-CN" w:bidi="ar"/>
              </w:rPr>
              <w:t>Any questions, queries or concerns, especially for stakeholders that may have a difficulty expressing their views and issues during formal community-wide meetings.</w:t>
            </w:r>
          </w:p>
        </w:tc>
        <w:tc>
          <w:tcPr>
            <w:tcW w:w="2006" w:type="dxa"/>
            <w:tcBorders>
              <w:top w:val="single" w:sz="4" w:space="0" w:color="auto"/>
              <w:left w:val="single" w:sz="4" w:space="0" w:color="auto"/>
              <w:bottom w:val="single" w:sz="4" w:space="0" w:color="auto"/>
              <w:right w:val="single" w:sz="4" w:space="0" w:color="auto"/>
            </w:tcBorders>
          </w:tcPr>
          <w:p w14:paraId="21EA2058" w14:textId="77777777" w:rsidR="00B71058" w:rsidRPr="00A36352" w:rsidRDefault="00000000">
            <w:pPr>
              <w:pStyle w:val="msolistparagraph0"/>
              <w:numPr>
                <w:ilvl w:val="0"/>
                <w:numId w:val="38"/>
              </w:numPr>
              <w:spacing w:line="276" w:lineRule="auto"/>
              <w:ind w:left="163" w:hanging="163"/>
              <w:contextualSpacing w:val="0"/>
              <w:rPr>
                <w:rFonts w:ascii="Times New Roman" w:hAnsi="Times New Roman" w:hint="default"/>
                <w:sz w:val="24"/>
                <w:szCs w:val="24"/>
              </w:rPr>
            </w:pPr>
            <w:r w:rsidRPr="00A36352">
              <w:rPr>
                <w:rFonts w:ascii="Times New Roman" w:hAnsi="Times New Roman" w:hint="default"/>
                <w:sz w:val="24"/>
                <w:szCs w:val="24"/>
              </w:rPr>
              <w:lastRenderedPageBreak/>
              <w:t xml:space="preserve">Households </w:t>
            </w:r>
            <w:r w:rsidRPr="00A36352">
              <w:rPr>
                <w:rFonts w:ascii="Times New Roman" w:hAnsi="Times New Roman" w:hint="default"/>
                <w:sz w:val="24"/>
                <w:szCs w:val="24"/>
              </w:rPr>
              <w:lastRenderedPageBreak/>
              <w:t>directly benefited by the project</w:t>
            </w:r>
          </w:p>
        </w:tc>
      </w:tr>
      <w:tr w:rsidR="00B71058" w:rsidRPr="00A36352" w14:paraId="77C1349C" w14:textId="77777777">
        <w:trPr>
          <w:trHeight w:val="2559"/>
        </w:trPr>
        <w:tc>
          <w:tcPr>
            <w:tcW w:w="1271" w:type="dxa"/>
            <w:tcBorders>
              <w:top w:val="single" w:sz="4" w:space="0" w:color="auto"/>
              <w:left w:val="single" w:sz="4" w:space="0" w:color="auto"/>
              <w:bottom w:val="single" w:sz="4" w:space="0" w:color="auto"/>
              <w:right w:val="single" w:sz="4" w:space="0" w:color="auto"/>
            </w:tcBorders>
          </w:tcPr>
          <w:p w14:paraId="28F79811" w14:textId="77777777" w:rsidR="00B71058" w:rsidRPr="00A36352" w:rsidRDefault="00000000">
            <w:pPr>
              <w:spacing w:after="0" w:line="276" w:lineRule="auto"/>
              <w:rPr>
                <w:rFonts w:ascii="Times New Roman" w:hAnsi="Times New Roman" w:cs="Times New Roman"/>
                <w:bCs/>
                <w:sz w:val="24"/>
                <w:szCs w:val="24"/>
              </w:rPr>
            </w:pPr>
            <w:r w:rsidRPr="00A36352">
              <w:rPr>
                <w:rFonts w:ascii="Times New Roman" w:eastAsia="MS Mincho" w:hAnsi="Times New Roman" w:cs="Times New Roman"/>
                <w:bCs/>
                <w:sz w:val="24"/>
                <w:szCs w:val="24"/>
                <w:lang w:eastAsia="zh-CN" w:bidi="ar"/>
              </w:rPr>
              <w:lastRenderedPageBreak/>
              <w:t>Focus Group Discussions and Round Table Workshops</w:t>
            </w:r>
          </w:p>
          <w:p w14:paraId="3D91873D" w14:textId="77777777" w:rsidR="00B71058" w:rsidRPr="00A36352" w:rsidRDefault="00B71058">
            <w:pPr>
              <w:spacing w:after="0" w:line="276" w:lineRule="auto"/>
              <w:rPr>
                <w:rFonts w:ascii="Times New Roman" w:hAnsi="Times New Roman" w:cs="Times New Roman"/>
                <w:bCs/>
                <w:sz w:val="24"/>
                <w:szCs w:val="24"/>
              </w:rPr>
            </w:pPr>
          </w:p>
        </w:tc>
        <w:tc>
          <w:tcPr>
            <w:tcW w:w="3237" w:type="dxa"/>
            <w:tcBorders>
              <w:top w:val="single" w:sz="4" w:space="0" w:color="auto"/>
              <w:left w:val="single" w:sz="4" w:space="0" w:color="auto"/>
              <w:bottom w:val="single" w:sz="4" w:space="0" w:color="auto"/>
              <w:right w:val="single" w:sz="4" w:space="0" w:color="auto"/>
            </w:tcBorders>
          </w:tcPr>
          <w:p w14:paraId="12FDF871" w14:textId="77777777" w:rsidR="00B71058" w:rsidRPr="00A36352" w:rsidRDefault="00000000">
            <w:pPr>
              <w:spacing w:after="0" w:line="276" w:lineRule="auto"/>
              <w:rPr>
                <w:rFonts w:ascii="Times New Roman" w:hAnsi="Times New Roman" w:cs="Times New Roman"/>
                <w:bCs/>
                <w:sz w:val="24"/>
                <w:szCs w:val="24"/>
              </w:rPr>
            </w:pPr>
            <w:r w:rsidRPr="00A36352">
              <w:rPr>
                <w:rFonts w:ascii="Times New Roman" w:eastAsia="MS Mincho" w:hAnsi="Times New Roman" w:cs="Times New Roman"/>
                <w:bCs/>
                <w:sz w:val="24"/>
                <w:szCs w:val="24"/>
                <w:lang w:eastAsia="zh-CN" w:bidi="ar"/>
              </w:rPr>
              <w:t>Used to facilitate discussion on Project’s specific issues that merit collective examination with various groups of stakeholders.</w:t>
            </w:r>
          </w:p>
          <w:p w14:paraId="3430D341" w14:textId="77777777" w:rsidR="00B71058" w:rsidRPr="00A36352" w:rsidRDefault="00B71058">
            <w:pPr>
              <w:spacing w:after="0" w:line="276" w:lineRule="auto"/>
              <w:rPr>
                <w:rFonts w:ascii="Times New Roman" w:hAnsi="Times New Roman" w:cs="Times New Roman"/>
                <w:bCs/>
                <w:sz w:val="24"/>
                <w:szCs w:val="24"/>
              </w:rPr>
            </w:pPr>
          </w:p>
        </w:tc>
        <w:tc>
          <w:tcPr>
            <w:tcW w:w="3010" w:type="dxa"/>
            <w:tcBorders>
              <w:top w:val="single" w:sz="4" w:space="0" w:color="auto"/>
              <w:left w:val="single" w:sz="4" w:space="0" w:color="auto"/>
              <w:bottom w:val="single" w:sz="4" w:space="0" w:color="auto"/>
              <w:right w:val="single" w:sz="4" w:space="0" w:color="auto"/>
            </w:tcBorders>
          </w:tcPr>
          <w:p w14:paraId="50253409" w14:textId="77777777" w:rsidR="00B71058" w:rsidRPr="00A36352" w:rsidRDefault="00000000">
            <w:pPr>
              <w:spacing w:after="0" w:line="276" w:lineRule="auto"/>
              <w:rPr>
                <w:rFonts w:ascii="Times New Roman" w:hAnsi="Times New Roman" w:cs="Times New Roman"/>
                <w:bCs/>
                <w:sz w:val="24"/>
                <w:szCs w:val="24"/>
              </w:rPr>
            </w:pPr>
            <w:r w:rsidRPr="00A36352">
              <w:rPr>
                <w:rFonts w:ascii="Times New Roman" w:eastAsia="MS Mincho" w:hAnsi="Times New Roman" w:cs="Times New Roman"/>
                <w:bCs/>
                <w:sz w:val="24"/>
                <w:szCs w:val="24"/>
                <w:lang w:eastAsia="zh-CN" w:bidi="ar"/>
              </w:rPr>
              <w:t>Project’s specific activities and plans, design solutions and impact mitigation/management measures that require detailed discussion with affected stakeholders.</w:t>
            </w:r>
          </w:p>
          <w:p w14:paraId="3E4A2BCA" w14:textId="77777777" w:rsidR="00B71058" w:rsidRPr="00A36352" w:rsidRDefault="00B71058">
            <w:pPr>
              <w:spacing w:after="0" w:line="276" w:lineRule="auto"/>
              <w:rPr>
                <w:rFonts w:ascii="Times New Roman" w:hAnsi="Times New Roman" w:cs="Times New Roman"/>
                <w:bCs/>
                <w:sz w:val="24"/>
                <w:szCs w:val="24"/>
              </w:rPr>
            </w:pPr>
          </w:p>
        </w:tc>
        <w:tc>
          <w:tcPr>
            <w:tcW w:w="2006" w:type="dxa"/>
            <w:tcBorders>
              <w:top w:val="single" w:sz="4" w:space="0" w:color="auto"/>
              <w:left w:val="single" w:sz="4" w:space="0" w:color="auto"/>
              <w:bottom w:val="single" w:sz="4" w:space="0" w:color="auto"/>
              <w:right w:val="single" w:sz="4" w:space="0" w:color="auto"/>
            </w:tcBorders>
          </w:tcPr>
          <w:p w14:paraId="3E7EBB26" w14:textId="77777777" w:rsidR="00B71058" w:rsidRPr="00A36352" w:rsidRDefault="00000000">
            <w:pPr>
              <w:pStyle w:val="NormalWeb"/>
              <w:numPr>
                <w:ilvl w:val="0"/>
                <w:numId w:val="39"/>
              </w:numPr>
              <w:spacing w:beforeAutospacing="0" w:after="160" w:afterAutospacing="0" w:line="276" w:lineRule="auto"/>
              <w:ind w:left="163" w:hanging="163"/>
            </w:pPr>
            <w:r w:rsidRPr="00A36352">
              <w:t>Households directly benefited by the project</w:t>
            </w:r>
          </w:p>
          <w:p w14:paraId="1EDE87AF" w14:textId="77777777" w:rsidR="00B71058" w:rsidRPr="00A36352" w:rsidRDefault="00000000">
            <w:pPr>
              <w:pStyle w:val="NormalWeb"/>
              <w:numPr>
                <w:ilvl w:val="0"/>
                <w:numId w:val="39"/>
              </w:numPr>
              <w:spacing w:beforeAutospacing="0" w:after="160" w:afterAutospacing="0" w:line="276" w:lineRule="auto"/>
              <w:ind w:left="163" w:hanging="163"/>
            </w:pPr>
            <w:r w:rsidRPr="00A36352">
              <w:t>Representatives (Village/Ward)</w:t>
            </w:r>
          </w:p>
          <w:p w14:paraId="5A08071C" w14:textId="77777777" w:rsidR="00B71058" w:rsidRPr="00A36352" w:rsidRDefault="00000000">
            <w:pPr>
              <w:pStyle w:val="NormalWeb"/>
              <w:numPr>
                <w:ilvl w:val="0"/>
                <w:numId w:val="39"/>
              </w:numPr>
              <w:spacing w:beforeAutospacing="0" w:after="160" w:afterAutospacing="0" w:line="276" w:lineRule="auto"/>
              <w:ind w:left="163" w:hanging="163"/>
            </w:pPr>
            <w:r w:rsidRPr="00A36352">
              <w:t>Local government representatives</w:t>
            </w:r>
          </w:p>
          <w:p w14:paraId="0105A267" w14:textId="77777777" w:rsidR="00B71058" w:rsidRPr="00A36352" w:rsidRDefault="00000000">
            <w:pPr>
              <w:pStyle w:val="NormalWeb"/>
              <w:numPr>
                <w:ilvl w:val="0"/>
                <w:numId w:val="39"/>
              </w:numPr>
              <w:spacing w:beforeAutospacing="0" w:afterAutospacing="0" w:line="276" w:lineRule="auto"/>
              <w:ind w:left="163" w:hanging="163"/>
            </w:pPr>
            <w:r w:rsidRPr="00A36352">
              <w:t>Local NGOs</w:t>
            </w:r>
          </w:p>
          <w:p w14:paraId="50340C1A" w14:textId="77777777" w:rsidR="00B71058" w:rsidRPr="00A36352" w:rsidRDefault="00000000">
            <w:pPr>
              <w:pStyle w:val="NormalWeb"/>
              <w:numPr>
                <w:ilvl w:val="0"/>
                <w:numId w:val="39"/>
              </w:numPr>
              <w:spacing w:beforeAutospacing="0" w:afterAutospacing="0" w:line="276" w:lineRule="auto"/>
              <w:ind w:left="163" w:hanging="163"/>
            </w:pPr>
            <w:r w:rsidRPr="00A36352">
              <w:t>Press and Media</w:t>
            </w:r>
          </w:p>
        </w:tc>
      </w:tr>
    </w:tbl>
    <w:p w14:paraId="4A0C30F1" w14:textId="77777777" w:rsidR="00B71058" w:rsidRPr="00A36352" w:rsidRDefault="00B71058">
      <w:pPr>
        <w:spacing w:line="276" w:lineRule="auto"/>
        <w:rPr>
          <w:rFonts w:ascii="Times New Roman" w:eastAsia="SimSun" w:hAnsi="Times New Roman" w:cs="Times New Roman"/>
          <w:sz w:val="24"/>
          <w:szCs w:val="24"/>
        </w:rPr>
      </w:pPr>
    </w:p>
    <w:p w14:paraId="50BE7986" w14:textId="77777777" w:rsidR="00B71058" w:rsidRPr="00A36352" w:rsidRDefault="00000000">
      <w:pPr>
        <w:spacing w:line="276" w:lineRule="auto"/>
        <w:rPr>
          <w:rFonts w:ascii="Times New Roman" w:eastAsia="Calibri" w:hAnsi="Times New Roman" w:cs="Times New Roman"/>
          <w:sz w:val="24"/>
          <w:szCs w:val="24"/>
          <w:lang w:eastAsia="zh-CN" w:bidi="ar"/>
        </w:rPr>
      </w:pPr>
      <w:r w:rsidRPr="00A36352">
        <w:rPr>
          <w:rFonts w:ascii="Times New Roman" w:eastAsia="Calibri" w:hAnsi="Times New Roman" w:cs="Times New Roman"/>
          <w:sz w:val="24"/>
          <w:szCs w:val="24"/>
          <w:lang w:eastAsia="zh-CN" w:bidi="ar"/>
        </w:rPr>
        <w:t>The consultations were facilitated by the Environmental/Social Safeguard officer of the IBSDEIP SPIU. Specific meeting dates and content of meetings held are presented in Table 44.</w:t>
      </w:r>
    </w:p>
    <w:p w14:paraId="3648D9B4" w14:textId="77777777" w:rsidR="00B71058" w:rsidRPr="00A36352" w:rsidRDefault="00000000">
      <w:pPr>
        <w:pStyle w:val="Caption"/>
        <w:spacing w:line="276" w:lineRule="auto"/>
        <w:rPr>
          <w:rFonts w:ascii="Times New Roman" w:eastAsia="Calibri" w:hAnsi="Times New Roman" w:cs="Times New Roman"/>
          <w:sz w:val="24"/>
          <w:szCs w:val="24"/>
          <w:lang w:eastAsia="zh-CN" w:bidi="ar"/>
        </w:rPr>
      </w:pPr>
      <w:bookmarkStart w:id="464" w:name="_Toc128908204"/>
      <w:bookmarkStart w:id="465" w:name="_Toc128311764"/>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42</w:t>
      </w:r>
      <w:r w:rsidRPr="00A36352">
        <w:rPr>
          <w:rFonts w:ascii="Times New Roman" w:hAnsi="Times New Roman" w:cs="Times New Roman"/>
          <w:sz w:val="24"/>
          <w:szCs w:val="24"/>
        </w:rPr>
        <w:fldChar w:fldCharType="end"/>
      </w:r>
      <w:bookmarkStart w:id="466" w:name="_Toc23345"/>
      <w:r w:rsidRPr="00A36352">
        <w:rPr>
          <w:rFonts w:ascii="Times New Roman" w:hAnsi="Times New Roman" w:cs="Times New Roman"/>
          <w:sz w:val="24"/>
          <w:szCs w:val="24"/>
        </w:rPr>
        <w:t>: Record of Engagement carried out at the TVET project sites</w:t>
      </w:r>
      <w:bookmarkEnd w:id="464"/>
      <w:bookmarkEnd w:id="465"/>
      <w:bookmarkEnd w:id="466"/>
    </w:p>
    <w:tbl>
      <w:tblPr>
        <w:tblW w:w="0" w:type="auto"/>
        <w:tblLook w:val="04A0" w:firstRow="1" w:lastRow="0" w:firstColumn="1" w:lastColumn="0" w:noHBand="0" w:noVBand="1"/>
      </w:tblPr>
      <w:tblGrid>
        <w:gridCol w:w="2247"/>
        <w:gridCol w:w="1473"/>
        <w:gridCol w:w="3289"/>
        <w:gridCol w:w="2008"/>
      </w:tblGrid>
      <w:tr w:rsidR="00B71058" w:rsidRPr="00A36352" w14:paraId="02FE0665" w14:textId="77777777">
        <w:tc>
          <w:tcPr>
            <w:tcW w:w="2247" w:type="dxa"/>
            <w:tcBorders>
              <w:top w:val="single" w:sz="4" w:space="0" w:color="auto"/>
              <w:left w:val="single" w:sz="4" w:space="0" w:color="auto"/>
              <w:bottom w:val="single" w:sz="4" w:space="0" w:color="auto"/>
              <w:right w:val="single" w:sz="4" w:space="0" w:color="auto"/>
            </w:tcBorders>
          </w:tcPr>
          <w:p w14:paraId="23D4A7EF" w14:textId="77777777" w:rsidR="00B71058" w:rsidRPr="00A36352" w:rsidRDefault="00000000">
            <w:pPr>
              <w:spacing w:after="120" w:line="276" w:lineRule="auto"/>
              <w:rPr>
                <w:rFonts w:ascii="Times New Roman" w:hAnsi="Times New Roman" w:cs="Times New Roman"/>
                <w:b/>
                <w:sz w:val="24"/>
                <w:szCs w:val="24"/>
              </w:rPr>
            </w:pPr>
            <w:r w:rsidRPr="00A36352">
              <w:rPr>
                <w:rFonts w:ascii="Times New Roman" w:eastAsia="Calibri" w:hAnsi="Times New Roman" w:cs="Times New Roman"/>
                <w:b/>
                <w:sz w:val="24"/>
                <w:szCs w:val="24"/>
                <w:lang w:eastAsia="zh-CN" w:bidi="ar"/>
              </w:rPr>
              <w:t>Date of the meeting</w:t>
            </w:r>
          </w:p>
        </w:tc>
        <w:tc>
          <w:tcPr>
            <w:tcW w:w="1473" w:type="dxa"/>
            <w:tcBorders>
              <w:top w:val="single" w:sz="4" w:space="0" w:color="auto"/>
              <w:left w:val="single" w:sz="4" w:space="0" w:color="auto"/>
              <w:bottom w:val="single" w:sz="4" w:space="0" w:color="auto"/>
              <w:right w:val="single" w:sz="4" w:space="0" w:color="auto"/>
            </w:tcBorders>
          </w:tcPr>
          <w:p w14:paraId="303B31A0" w14:textId="77777777" w:rsidR="00B71058" w:rsidRPr="00A36352" w:rsidRDefault="00000000">
            <w:pPr>
              <w:spacing w:after="120" w:line="276" w:lineRule="auto"/>
              <w:rPr>
                <w:rFonts w:ascii="Times New Roman" w:hAnsi="Times New Roman" w:cs="Times New Roman"/>
                <w:b/>
                <w:sz w:val="24"/>
                <w:szCs w:val="24"/>
              </w:rPr>
            </w:pPr>
            <w:r w:rsidRPr="00A36352">
              <w:rPr>
                <w:rFonts w:ascii="Times New Roman" w:eastAsia="Calibri" w:hAnsi="Times New Roman" w:cs="Times New Roman"/>
                <w:b/>
                <w:sz w:val="24"/>
                <w:szCs w:val="24"/>
                <w:lang w:eastAsia="zh-CN" w:bidi="ar"/>
              </w:rPr>
              <w:t>Site</w:t>
            </w:r>
          </w:p>
        </w:tc>
        <w:tc>
          <w:tcPr>
            <w:tcW w:w="3289" w:type="dxa"/>
            <w:tcBorders>
              <w:top w:val="single" w:sz="4" w:space="0" w:color="auto"/>
              <w:left w:val="single" w:sz="4" w:space="0" w:color="auto"/>
              <w:bottom w:val="single" w:sz="4" w:space="0" w:color="auto"/>
              <w:right w:val="single" w:sz="4" w:space="0" w:color="auto"/>
            </w:tcBorders>
          </w:tcPr>
          <w:p w14:paraId="69EB8AA2" w14:textId="77777777" w:rsidR="00B71058" w:rsidRPr="00A36352" w:rsidRDefault="00000000">
            <w:pPr>
              <w:spacing w:after="120" w:line="276" w:lineRule="auto"/>
              <w:rPr>
                <w:rFonts w:ascii="Times New Roman" w:hAnsi="Times New Roman" w:cs="Times New Roman"/>
                <w:b/>
                <w:sz w:val="24"/>
                <w:szCs w:val="24"/>
              </w:rPr>
            </w:pPr>
            <w:r w:rsidRPr="00A36352">
              <w:rPr>
                <w:rFonts w:ascii="Times New Roman" w:eastAsia="Calibri" w:hAnsi="Times New Roman" w:cs="Times New Roman"/>
                <w:b/>
                <w:sz w:val="24"/>
                <w:szCs w:val="24"/>
                <w:lang w:eastAsia="zh-CN" w:bidi="ar"/>
              </w:rPr>
              <w:t>Content</w:t>
            </w:r>
          </w:p>
        </w:tc>
        <w:tc>
          <w:tcPr>
            <w:tcW w:w="2008" w:type="dxa"/>
            <w:tcBorders>
              <w:top w:val="single" w:sz="4" w:space="0" w:color="auto"/>
              <w:left w:val="single" w:sz="4" w:space="0" w:color="auto"/>
              <w:bottom w:val="single" w:sz="4" w:space="0" w:color="auto"/>
              <w:right w:val="single" w:sz="4" w:space="0" w:color="auto"/>
            </w:tcBorders>
          </w:tcPr>
          <w:p w14:paraId="0C325BF2" w14:textId="77777777" w:rsidR="00B71058" w:rsidRPr="00A36352" w:rsidRDefault="00000000">
            <w:pPr>
              <w:spacing w:after="120" w:line="276" w:lineRule="auto"/>
              <w:rPr>
                <w:rFonts w:ascii="Times New Roman" w:hAnsi="Times New Roman" w:cs="Times New Roman"/>
                <w:b/>
                <w:sz w:val="24"/>
                <w:szCs w:val="24"/>
              </w:rPr>
            </w:pPr>
            <w:r w:rsidRPr="00A36352">
              <w:rPr>
                <w:rFonts w:ascii="Times New Roman" w:eastAsia="Calibri" w:hAnsi="Times New Roman" w:cs="Times New Roman"/>
                <w:b/>
                <w:sz w:val="24"/>
                <w:szCs w:val="24"/>
                <w:lang w:eastAsia="zh-CN" w:bidi="ar"/>
              </w:rPr>
              <w:t>Attendees</w:t>
            </w:r>
          </w:p>
        </w:tc>
      </w:tr>
      <w:tr w:rsidR="00B71058" w:rsidRPr="00A36352" w14:paraId="53383CF6" w14:textId="77777777">
        <w:tc>
          <w:tcPr>
            <w:tcW w:w="2247" w:type="dxa"/>
            <w:tcBorders>
              <w:top w:val="single" w:sz="4" w:space="0" w:color="auto"/>
              <w:left w:val="single" w:sz="4" w:space="0" w:color="auto"/>
              <w:bottom w:val="single" w:sz="4" w:space="0" w:color="auto"/>
              <w:right w:val="single" w:sz="4" w:space="0" w:color="auto"/>
            </w:tcBorders>
          </w:tcPr>
          <w:p w14:paraId="6647FBFF"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Calibri" w:hAnsi="Times New Roman" w:cs="Times New Roman"/>
                <w:sz w:val="24"/>
                <w:szCs w:val="24"/>
                <w:lang w:eastAsia="zh-CN" w:bidi="ar"/>
              </w:rPr>
              <w:t>9</w:t>
            </w:r>
            <w:r w:rsidRPr="00A36352">
              <w:rPr>
                <w:rFonts w:ascii="Times New Roman" w:eastAsia="Calibri" w:hAnsi="Times New Roman" w:cs="Times New Roman"/>
                <w:sz w:val="24"/>
                <w:szCs w:val="24"/>
                <w:vertAlign w:val="superscript"/>
                <w:lang w:eastAsia="zh-CN" w:bidi="ar"/>
              </w:rPr>
              <w:t>th</w:t>
            </w:r>
            <w:r w:rsidRPr="00A36352">
              <w:rPr>
                <w:rFonts w:ascii="Times New Roman" w:eastAsia="Calibri" w:hAnsi="Times New Roman" w:cs="Times New Roman"/>
                <w:sz w:val="24"/>
                <w:szCs w:val="24"/>
                <w:lang w:eastAsia="zh-CN" w:bidi="ar"/>
              </w:rPr>
              <w:t xml:space="preserve"> September, 2022</w:t>
            </w:r>
          </w:p>
        </w:tc>
        <w:tc>
          <w:tcPr>
            <w:tcW w:w="1473" w:type="dxa"/>
            <w:tcBorders>
              <w:top w:val="single" w:sz="4" w:space="0" w:color="auto"/>
              <w:left w:val="single" w:sz="4" w:space="0" w:color="auto"/>
              <w:bottom w:val="single" w:sz="4" w:space="0" w:color="auto"/>
              <w:right w:val="single" w:sz="4" w:space="0" w:color="auto"/>
            </w:tcBorders>
          </w:tcPr>
          <w:p w14:paraId="729B6564"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Calibri" w:hAnsi="Times New Roman" w:cs="Times New Roman"/>
                <w:sz w:val="24"/>
                <w:szCs w:val="24"/>
                <w:lang w:eastAsia="zh-CN" w:bidi="ar"/>
              </w:rPr>
              <w:t>Azare TVET Center</w:t>
            </w:r>
          </w:p>
        </w:tc>
        <w:tc>
          <w:tcPr>
            <w:tcW w:w="3289" w:type="dxa"/>
            <w:vMerge w:val="restart"/>
            <w:tcBorders>
              <w:top w:val="single" w:sz="4" w:space="0" w:color="auto"/>
              <w:left w:val="single" w:sz="4" w:space="0" w:color="auto"/>
              <w:bottom w:val="single" w:sz="4" w:space="0" w:color="auto"/>
              <w:right w:val="single" w:sz="4" w:space="0" w:color="auto"/>
            </w:tcBorders>
          </w:tcPr>
          <w:p w14:paraId="4E8D928E" w14:textId="77777777" w:rsidR="00B71058" w:rsidRPr="00A36352" w:rsidRDefault="00000000">
            <w:pPr>
              <w:pStyle w:val="NoSpacing"/>
              <w:spacing w:after="160" w:line="256" w:lineRule="auto"/>
              <w:rPr>
                <w:rFonts w:ascii="Times New Roman" w:hAnsi="Times New Roman" w:cs="Times New Roman"/>
                <w:sz w:val="24"/>
                <w:szCs w:val="24"/>
              </w:rPr>
            </w:pPr>
            <w:r w:rsidRPr="00A36352">
              <w:rPr>
                <w:rFonts w:ascii="Times New Roman" w:hAnsi="Times New Roman" w:cs="Times New Roman"/>
                <w:sz w:val="24"/>
                <w:szCs w:val="24"/>
              </w:rPr>
              <w:t xml:space="preserve">Briefing on the objectives of the Bauchi State IBSDEIP TVET Center project particularly its benefits, nature, size and resources required. </w:t>
            </w:r>
          </w:p>
          <w:p w14:paraId="283C3AB6" w14:textId="77777777" w:rsidR="00B71058" w:rsidRPr="00A36352" w:rsidRDefault="00000000">
            <w:pPr>
              <w:pStyle w:val="NoSpacing"/>
              <w:spacing w:after="160" w:line="256" w:lineRule="auto"/>
              <w:rPr>
                <w:rFonts w:ascii="Times New Roman" w:hAnsi="Times New Roman" w:cs="Times New Roman"/>
                <w:sz w:val="24"/>
                <w:szCs w:val="24"/>
              </w:rPr>
            </w:pPr>
            <w:r w:rsidRPr="00A36352">
              <w:rPr>
                <w:rFonts w:ascii="Times New Roman" w:hAnsi="Times New Roman" w:cs="Times New Roman"/>
                <w:sz w:val="24"/>
                <w:szCs w:val="24"/>
              </w:rPr>
              <w:t xml:space="preserve">The need for conducting the ESMP as part of the requirements for execution of projects under the AfDB. </w:t>
            </w:r>
          </w:p>
          <w:p w14:paraId="29A52BE4" w14:textId="77777777" w:rsidR="00B71058" w:rsidRPr="00A36352" w:rsidRDefault="00000000">
            <w:pPr>
              <w:pStyle w:val="NoSpacing"/>
              <w:spacing w:after="160" w:line="256" w:lineRule="auto"/>
              <w:rPr>
                <w:rFonts w:ascii="Times New Roman" w:hAnsi="Times New Roman" w:cs="Times New Roman"/>
                <w:sz w:val="24"/>
                <w:szCs w:val="24"/>
              </w:rPr>
            </w:pPr>
            <w:r w:rsidRPr="00A36352">
              <w:rPr>
                <w:rFonts w:ascii="Times New Roman" w:hAnsi="Times New Roman" w:cs="Times New Roman"/>
                <w:sz w:val="24"/>
                <w:szCs w:val="24"/>
              </w:rPr>
              <w:t>Obtaining feedback and   opinions.</w:t>
            </w:r>
          </w:p>
          <w:p w14:paraId="40918027" w14:textId="77777777" w:rsidR="00B71058" w:rsidRPr="00A36352" w:rsidRDefault="00B71058">
            <w:pPr>
              <w:pStyle w:val="NoSpacing"/>
              <w:spacing w:after="160" w:line="256" w:lineRule="auto"/>
              <w:rPr>
                <w:rFonts w:ascii="Times New Roman" w:hAnsi="Times New Roman" w:cs="Times New Roman"/>
                <w:sz w:val="24"/>
                <w:szCs w:val="24"/>
              </w:rPr>
            </w:pPr>
          </w:p>
        </w:tc>
        <w:tc>
          <w:tcPr>
            <w:tcW w:w="2008" w:type="dxa"/>
            <w:vMerge w:val="restart"/>
            <w:tcBorders>
              <w:top w:val="single" w:sz="4" w:space="0" w:color="auto"/>
              <w:left w:val="single" w:sz="4" w:space="0" w:color="auto"/>
              <w:bottom w:val="single" w:sz="4" w:space="0" w:color="auto"/>
              <w:right w:val="single" w:sz="4" w:space="0" w:color="auto"/>
            </w:tcBorders>
          </w:tcPr>
          <w:p w14:paraId="28EE2618"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Calibri" w:hAnsi="Times New Roman" w:cs="Times New Roman"/>
                <w:sz w:val="24"/>
                <w:szCs w:val="24"/>
                <w:lang w:eastAsia="zh-CN" w:bidi="ar"/>
              </w:rPr>
              <w:lastRenderedPageBreak/>
              <w:t xml:space="preserve">Community, youth, and women leaders from the three communities </w:t>
            </w:r>
          </w:p>
        </w:tc>
      </w:tr>
      <w:tr w:rsidR="00B71058" w:rsidRPr="00A36352" w14:paraId="54DE31E2" w14:textId="77777777">
        <w:tc>
          <w:tcPr>
            <w:tcW w:w="2247" w:type="dxa"/>
            <w:tcBorders>
              <w:top w:val="single" w:sz="4" w:space="0" w:color="auto"/>
              <w:left w:val="single" w:sz="4" w:space="0" w:color="auto"/>
              <w:bottom w:val="single" w:sz="4" w:space="0" w:color="auto"/>
              <w:right w:val="single" w:sz="4" w:space="0" w:color="auto"/>
            </w:tcBorders>
          </w:tcPr>
          <w:p w14:paraId="2F8785D4"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Calibri" w:hAnsi="Times New Roman" w:cs="Times New Roman"/>
                <w:sz w:val="24"/>
                <w:szCs w:val="24"/>
                <w:lang w:eastAsia="zh-CN" w:bidi="ar"/>
              </w:rPr>
              <w:t>10</w:t>
            </w:r>
            <w:r w:rsidRPr="00A36352">
              <w:rPr>
                <w:rFonts w:ascii="Times New Roman" w:eastAsia="Calibri" w:hAnsi="Times New Roman" w:cs="Times New Roman"/>
                <w:sz w:val="24"/>
                <w:szCs w:val="24"/>
                <w:vertAlign w:val="superscript"/>
                <w:lang w:eastAsia="zh-CN" w:bidi="ar"/>
              </w:rPr>
              <w:t>th</w:t>
            </w:r>
            <w:r w:rsidRPr="00A36352">
              <w:rPr>
                <w:rFonts w:ascii="Times New Roman" w:eastAsia="Calibri" w:hAnsi="Times New Roman" w:cs="Times New Roman"/>
                <w:sz w:val="24"/>
                <w:szCs w:val="24"/>
                <w:lang w:eastAsia="zh-CN" w:bidi="ar"/>
              </w:rPr>
              <w:t xml:space="preserve"> September, 2022</w:t>
            </w:r>
          </w:p>
        </w:tc>
        <w:tc>
          <w:tcPr>
            <w:tcW w:w="1473" w:type="dxa"/>
            <w:tcBorders>
              <w:top w:val="single" w:sz="4" w:space="0" w:color="auto"/>
              <w:left w:val="single" w:sz="4" w:space="0" w:color="auto"/>
              <w:bottom w:val="single" w:sz="4" w:space="0" w:color="auto"/>
              <w:right w:val="single" w:sz="4" w:space="0" w:color="auto"/>
            </w:tcBorders>
          </w:tcPr>
          <w:p w14:paraId="7D25F565" w14:textId="77777777" w:rsidR="00B71058" w:rsidRPr="00A36352" w:rsidRDefault="00000000">
            <w:pPr>
              <w:spacing w:after="0" w:line="276" w:lineRule="auto"/>
              <w:rPr>
                <w:rFonts w:ascii="Times New Roman" w:hAnsi="Times New Roman" w:cs="Times New Roman"/>
                <w:sz w:val="24"/>
                <w:szCs w:val="24"/>
              </w:rPr>
            </w:pPr>
            <w:r w:rsidRPr="00A36352">
              <w:rPr>
                <w:rFonts w:ascii="Times New Roman" w:eastAsia="Calibri" w:hAnsi="Times New Roman" w:cs="Times New Roman"/>
                <w:sz w:val="24"/>
                <w:szCs w:val="24"/>
                <w:lang w:eastAsia="zh-CN" w:bidi="ar"/>
              </w:rPr>
              <w:t>Bauchi TVET Center</w:t>
            </w:r>
          </w:p>
        </w:tc>
        <w:tc>
          <w:tcPr>
            <w:tcW w:w="3289" w:type="dxa"/>
            <w:vMerge/>
            <w:tcBorders>
              <w:top w:val="single" w:sz="4" w:space="0" w:color="auto"/>
              <w:left w:val="single" w:sz="4" w:space="0" w:color="auto"/>
              <w:bottom w:val="single" w:sz="4" w:space="0" w:color="auto"/>
              <w:right w:val="single" w:sz="4" w:space="0" w:color="auto"/>
            </w:tcBorders>
          </w:tcPr>
          <w:p w14:paraId="34442CA9" w14:textId="77777777" w:rsidR="00B71058" w:rsidRPr="00A36352" w:rsidRDefault="00B71058">
            <w:pPr>
              <w:spacing w:line="276" w:lineRule="auto"/>
              <w:rPr>
                <w:rFonts w:ascii="Times New Roman" w:hAnsi="Times New Roman" w:cs="Times New Roman"/>
                <w:sz w:val="24"/>
                <w:szCs w:val="24"/>
              </w:rPr>
            </w:pPr>
          </w:p>
        </w:tc>
        <w:tc>
          <w:tcPr>
            <w:tcW w:w="2008" w:type="dxa"/>
            <w:vMerge/>
            <w:tcBorders>
              <w:top w:val="single" w:sz="4" w:space="0" w:color="auto"/>
              <w:left w:val="single" w:sz="4" w:space="0" w:color="auto"/>
              <w:bottom w:val="single" w:sz="4" w:space="0" w:color="auto"/>
              <w:right w:val="single" w:sz="4" w:space="0" w:color="auto"/>
            </w:tcBorders>
          </w:tcPr>
          <w:p w14:paraId="36722ABC" w14:textId="77777777" w:rsidR="00B71058" w:rsidRPr="00A36352" w:rsidRDefault="00B71058">
            <w:pPr>
              <w:spacing w:line="276" w:lineRule="auto"/>
              <w:rPr>
                <w:rFonts w:ascii="Times New Roman" w:hAnsi="Times New Roman" w:cs="Times New Roman"/>
                <w:sz w:val="24"/>
                <w:szCs w:val="24"/>
              </w:rPr>
            </w:pPr>
          </w:p>
        </w:tc>
      </w:tr>
    </w:tbl>
    <w:p w14:paraId="6C2FF00F" w14:textId="77777777" w:rsidR="00B71058" w:rsidRPr="00A36352" w:rsidRDefault="00B71058">
      <w:pPr>
        <w:spacing w:line="276" w:lineRule="auto"/>
        <w:rPr>
          <w:rFonts w:ascii="Times New Roman" w:hAnsi="Times New Roman" w:cs="Times New Roman"/>
          <w:sz w:val="24"/>
          <w:szCs w:val="24"/>
        </w:rPr>
      </w:pPr>
    </w:p>
    <w:p w14:paraId="06196BAF" w14:textId="77777777" w:rsidR="00B71058" w:rsidRPr="00A36352" w:rsidRDefault="00000000">
      <w:pPr>
        <w:spacing w:after="0" w:line="276" w:lineRule="auto"/>
        <w:rPr>
          <w:rFonts w:ascii="Times New Roman" w:eastAsia="SimSun" w:hAnsi="Times New Roman" w:cs="Times New Roman"/>
          <w:b/>
          <w:bCs/>
          <w:sz w:val="24"/>
          <w:szCs w:val="24"/>
          <w:lang w:eastAsia="zh-CN" w:bidi="ar"/>
        </w:rPr>
      </w:pPr>
      <w:r w:rsidRPr="00A36352">
        <w:rPr>
          <w:rFonts w:ascii="Times New Roman" w:eastAsia="SimSun" w:hAnsi="Times New Roman" w:cs="Times New Roman"/>
          <w:b/>
          <w:bCs/>
          <w:sz w:val="24"/>
          <w:szCs w:val="24"/>
          <w:lang w:eastAsia="zh-CN" w:bidi="ar"/>
        </w:rPr>
        <w:t>Outcome of the Stakeholder Engagement</w:t>
      </w:r>
    </w:p>
    <w:p w14:paraId="1844D259" w14:textId="77777777" w:rsidR="00B71058" w:rsidRPr="00A36352" w:rsidRDefault="00000000">
      <w:pPr>
        <w:spacing w:after="0" w:line="276" w:lineRule="auto"/>
        <w:rPr>
          <w:rFonts w:ascii="Times New Roman" w:eastAsia="SimSun" w:hAnsi="Times New Roman" w:cs="Times New Roman"/>
          <w:sz w:val="24"/>
          <w:szCs w:val="24"/>
        </w:rPr>
      </w:pPr>
      <w:r w:rsidRPr="00A36352">
        <w:rPr>
          <w:rFonts w:ascii="Times New Roman" w:eastAsia="SimSun" w:hAnsi="Times New Roman" w:cs="Times New Roman"/>
          <w:sz w:val="24"/>
          <w:szCs w:val="24"/>
          <w:lang w:eastAsia="zh-CN" w:bidi="ar"/>
        </w:rPr>
        <w:t xml:space="preserve">All the project communities visited were happy with the construction/upgrade work which according to them will have positive impact on their health conditions. They applauded the project and promised to give their maximum support and cooperation. </w:t>
      </w:r>
    </w:p>
    <w:p w14:paraId="23465588" w14:textId="77777777" w:rsidR="00B71058" w:rsidRPr="00A36352" w:rsidRDefault="00000000">
      <w:pPr>
        <w:spacing w:line="276" w:lineRule="auto"/>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The major issues rose by the community members and how they were addressed at the various project sites are presented in Table 43.</w:t>
      </w:r>
    </w:p>
    <w:p w14:paraId="5C4C1AE5" w14:textId="77777777" w:rsidR="00B71058" w:rsidRPr="00A36352" w:rsidRDefault="00000000">
      <w:pPr>
        <w:pStyle w:val="Caption"/>
        <w:spacing w:line="276" w:lineRule="auto"/>
        <w:rPr>
          <w:rFonts w:ascii="Times New Roman" w:hAnsi="Times New Roman" w:cs="Times New Roman"/>
          <w:sz w:val="24"/>
          <w:szCs w:val="24"/>
        </w:rPr>
      </w:pPr>
      <w:bookmarkStart w:id="467" w:name="_Toc128908205"/>
      <w:r w:rsidRPr="00A36352">
        <w:rPr>
          <w:rFonts w:ascii="Times New Roman" w:hAnsi="Times New Roman" w:cs="Times New Roman"/>
          <w:sz w:val="24"/>
          <w:szCs w:val="24"/>
        </w:rPr>
        <w:t xml:space="preserve">Table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Table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43</w:t>
      </w:r>
      <w:r w:rsidRPr="00A36352">
        <w:rPr>
          <w:rFonts w:ascii="Times New Roman" w:hAnsi="Times New Roman" w:cs="Times New Roman"/>
          <w:sz w:val="24"/>
          <w:szCs w:val="24"/>
        </w:rPr>
        <w:fldChar w:fldCharType="end"/>
      </w:r>
      <w:bookmarkStart w:id="468" w:name="_Toc4022"/>
      <w:r w:rsidRPr="00A36352">
        <w:rPr>
          <w:rFonts w:ascii="Times New Roman" w:hAnsi="Times New Roman" w:cs="Times New Roman"/>
          <w:sz w:val="24"/>
          <w:szCs w:val="24"/>
        </w:rPr>
        <w:t>: Outcome of stakeholder consultations held for the TVET project Sites</w:t>
      </w:r>
      <w:bookmarkEnd w:id="467"/>
      <w:bookmarkEnd w:id="468"/>
    </w:p>
    <w:tbl>
      <w:tblPr>
        <w:tblW w:w="0" w:type="auto"/>
        <w:tblLook w:val="04A0" w:firstRow="1" w:lastRow="0" w:firstColumn="1" w:lastColumn="0" w:noHBand="0" w:noVBand="1"/>
      </w:tblPr>
      <w:tblGrid>
        <w:gridCol w:w="4479"/>
        <w:gridCol w:w="4043"/>
      </w:tblGrid>
      <w:tr w:rsidR="00B71058" w:rsidRPr="00A36352" w14:paraId="1A4A5D42" w14:textId="77777777">
        <w:trPr>
          <w:tblHeader/>
        </w:trPr>
        <w:tc>
          <w:tcPr>
            <w:tcW w:w="4479" w:type="dxa"/>
            <w:tcBorders>
              <w:top w:val="single" w:sz="4" w:space="0" w:color="auto"/>
              <w:left w:val="single" w:sz="4" w:space="0" w:color="auto"/>
              <w:bottom w:val="single" w:sz="4" w:space="0" w:color="auto"/>
              <w:right w:val="single" w:sz="4" w:space="0" w:color="auto"/>
            </w:tcBorders>
          </w:tcPr>
          <w:p w14:paraId="6EB0B0E2" w14:textId="77777777" w:rsidR="00B71058" w:rsidRPr="00A36352" w:rsidRDefault="00000000">
            <w:pPr>
              <w:spacing w:after="0" w:line="276" w:lineRule="auto"/>
              <w:jc w:val="both"/>
              <w:rPr>
                <w:rFonts w:ascii="Times New Roman" w:eastAsia="SimSun" w:hAnsi="Times New Roman" w:cs="Times New Roman"/>
                <w:b/>
                <w:sz w:val="24"/>
                <w:szCs w:val="24"/>
              </w:rPr>
            </w:pPr>
            <w:r w:rsidRPr="00A36352">
              <w:rPr>
                <w:rFonts w:ascii="Times New Roman" w:eastAsia="SimSun" w:hAnsi="Times New Roman" w:cs="Times New Roman"/>
                <w:b/>
                <w:sz w:val="24"/>
                <w:szCs w:val="24"/>
                <w:lang w:eastAsia="zh-CN" w:bidi="ar"/>
              </w:rPr>
              <w:t>Issues raised during consultations</w:t>
            </w:r>
          </w:p>
        </w:tc>
        <w:tc>
          <w:tcPr>
            <w:tcW w:w="4043" w:type="dxa"/>
            <w:tcBorders>
              <w:top w:val="single" w:sz="4" w:space="0" w:color="auto"/>
              <w:left w:val="single" w:sz="4" w:space="0" w:color="auto"/>
              <w:bottom w:val="single" w:sz="4" w:space="0" w:color="auto"/>
              <w:right w:val="single" w:sz="4" w:space="0" w:color="auto"/>
            </w:tcBorders>
          </w:tcPr>
          <w:p w14:paraId="0B7ECB4F" w14:textId="77777777" w:rsidR="00B71058" w:rsidRPr="00A36352" w:rsidRDefault="00000000">
            <w:pPr>
              <w:spacing w:after="0" w:line="276" w:lineRule="auto"/>
              <w:jc w:val="both"/>
              <w:rPr>
                <w:rFonts w:ascii="Times New Roman" w:eastAsia="SimSun" w:hAnsi="Times New Roman" w:cs="Times New Roman"/>
                <w:b/>
                <w:sz w:val="24"/>
                <w:szCs w:val="24"/>
              </w:rPr>
            </w:pPr>
            <w:r w:rsidRPr="00A36352">
              <w:rPr>
                <w:rFonts w:ascii="Times New Roman" w:eastAsia="SimSun" w:hAnsi="Times New Roman" w:cs="Times New Roman"/>
                <w:b/>
                <w:sz w:val="24"/>
                <w:szCs w:val="24"/>
                <w:lang w:eastAsia="zh-CN" w:bidi="ar"/>
              </w:rPr>
              <w:t>How they were addressed</w:t>
            </w:r>
          </w:p>
        </w:tc>
      </w:tr>
      <w:tr w:rsidR="00B71058" w:rsidRPr="00A36352" w14:paraId="42C6C7D2" w14:textId="77777777">
        <w:trPr>
          <w:trHeight w:val="620"/>
        </w:trPr>
        <w:tc>
          <w:tcPr>
            <w:tcW w:w="4479" w:type="dxa"/>
            <w:tcBorders>
              <w:top w:val="single" w:sz="4" w:space="0" w:color="auto"/>
              <w:left w:val="single" w:sz="4" w:space="0" w:color="auto"/>
              <w:bottom w:val="single" w:sz="4" w:space="0" w:color="auto"/>
              <w:right w:val="single" w:sz="4" w:space="0" w:color="auto"/>
            </w:tcBorders>
          </w:tcPr>
          <w:p w14:paraId="31E8725D" w14:textId="77777777" w:rsidR="00B71058" w:rsidRPr="00A36352" w:rsidRDefault="00000000">
            <w:pPr>
              <w:spacing w:after="0" w:line="276" w:lineRule="auto"/>
              <w:rPr>
                <w:rFonts w:ascii="Times New Roman" w:eastAsia="SimSun" w:hAnsi="Times New Roman" w:cs="Times New Roman"/>
                <w:sz w:val="24"/>
                <w:szCs w:val="24"/>
              </w:rPr>
            </w:pPr>
            <w:r w:rsidRPr="00A36352">
              <w:rPr>
                <w:rFonts w:ascii="Times New Roman" w:eastAsia="SimSun" w:hAnsi="Times New Roman" w:cs="Times New Roman"/>
                <w:sz w:val="24"/>
                <w:szCs w:val="24"/>
                <w:lang w:eastAsia="zh-CN" w:bidi="ar"/>
              </w:rPr>
              <w:t xml:space="preserve">In all the communities visited, members were eager to see the commencement and completion of the project. </w:t>
            </w:r>
          </w:p>
        </w:tc>
        <w:tc>
          <w:tcPr>
            <w:tcW w:w="4043" w:type="dxa"/>
            <w:tcBorders>
              <w:top w:val="single" w:sz="4" w:space="0" w:color="auto"/>
              <w:left w:val="single" w:sz="4" w:space="0" w:color="auto"/>
              <w:bottom w:val="single" w:sz="4" w:space="0" w:color="auto"/>
              <w:right w:val="single" w:sz="4" w:space="0" w:color="auto"/>
            </w:tcBorders>
          </w:tcPr>
          <w:p w14:paraId="3D7814E7" w14:textId="77777777" w:rsidR="00B71058" w:rsidRPr="00A36352" w:rsidRDefault="00000000">
            <w:pPr>
              <w:spacing w:after="0" w:line="276" w:lineRule="auto"/>
              <w:rPr>
                <w:rFonts w:ascii="Times New Roman" w:eastAsia="SimSun" w:hAnsi="Times New Roman" w:cs="Times New Roman"/>
                <w:sz w:val="24"/>
                <w:szCs w:val="24"/>
              </w:rPr>
            </w:pPr>
            <w:r w:rsidRPr="00A36352">
              <w:rPr>
                <w:rFonts w:ascii="Times New Roman" w:eastAsia="SimSun" w:hAnsi="Times New Roman" w:cs="Times New Roman"/>
                <w:sz w:val="24"/>
                <w:szCs w:val="24"/>
                <w:lang w:eastAsia="zh-CN" w:bidi="ar"/>
              </w:rPr>
              <w:t xml:space="preserve">All arrangements have been put in place for the commencement of the project and it will start immediately. </w:t>
            </w:r>
            <w:r w:rsidRPr="00A36352">
              <w:rPr>
                <w:rFonts w:ascii="Times New Roman" w:eastAsia="Calibri" w:hAnsi="Times New Roman" w:cs="Times New Roman"/>
                <w:sz w:val="24"/>
                <w:szCs w:val="24"/>
                <w:lang w:eastAsia="zh-CN" w:bidi="ar"/>
              </w:rPr>
              <w:t xml:space="preserve">The project monitoring unit will ensure quality work and speedy completion of the project as scheduled. </w:t>
            </w:r>
          </w:p>
        </w:tc>
      </w:tr>
      <w:tr w:rsidR="00B71058" w:rsidRPr="00A36352" w14:paraId="4E86187D" w14:textId="77777777">
        <w:trPr>
          <w:trHeight w:val="890"/>
        </w:trPr>
        <w:tc>
          <w:tcPr>
            <w:tcW w:w="4479" w:type="dxa"/>
            <w:tcBorders>
              <w:top w:val="single" w:sz="4" w:space="0" w:color="auto"/>
              <w:left w:val="single" w:sz="4" w:space="0" w:color="auto"/>
              <w:bottom w:val="single" w:sz="4" w:space="0" w:color="auto"/>
              <w:right w:val="single" w:sz="4" w:space="0" w:color="auto"/>
            </w:tcBorders>
          </w:tcPr>
          <w:p w14:paraId="5EEC9E53" w14:textId="77777777" w:rsidR="00B71058" w:rsidRPr="00A36352" w:rsidRDefault="00000000">
            <w:pPr>
              <w:spacing w:after="0" w:line="276" w:lineRule="auto"/>
              <w:rPr>
                <w:rFonts w:ascii="Times New Roman" w:eastAsia="SimSun" w:hAnsi="Times New Roman" w:cs="Times New Roman"/>
                <w:sz w:val="24"/>
                <w:szCs w:val="24"/>
              </w:rPr>
            </w:pPr>
            <w:r w:rsidRPr="00A36352">
              <w:rPr>
                <w:rFonts w:ascii="Times New Roman" w:eastAsia="SimSun" w:hAnsi="Times New Roman" w:cs="Times New Roman"/>
                <w:sz w:val="24"/>
                <w:szCs w:val="24"/>
                <w:lang w:eastAsia="zh-CN" w:bidi="ar"/>
              </w:rPr>
              <w:t>Involvement of member of the communities as menial workers during construction/rehabilitation stage of the project</w:t>
            </w:r>
          </w:p>
          <w:p w14:paraId="3682CA98" w14:textId="77777777" w:rsidR="00B71058" w:rsidRPr="00A36352" w:rsidRDefault="00B71058">
            <w:pPr>
              <w:spacing w:after="0" w:line="276" w:lineRule="auto"/>
              <w:rPr>
                <w:rFonts w:ascii="Times New Roman" w:hAnsi="Times New Roman" w:cs="Times New Roman"/>
                <w:sz w:val="24"/>
                <w:szCs w:val="24"/>
              </w:rPr>
            </w:pPr>
          </w:p>
        </w:tc>
        <w:tc>
          <w:tcPr>
            <w:tcW w:w="4043" w:type="dxa"/>
            <w:tcBorders>
              <w:top w:val="single" w:sz="4" w:space="0" w:color="auto"/>
              <w:left w:val="single" w:sz="4" w:space="0" w:color="auto"/>
              <w:bottom w:val="single" w:sz="4" w:space="0" w:color="auto"/>
              <w:right w:val="single" w:sz="4" w:space="0" w:color="auto"/>
            </w:tcBorders>
          </w:tcPr>
          <w:p w14:paraId="52A2E709" w14:textId="77777777" w:rsidR="00B71058" w:rsidRPr="00A36352" w:rsidRDefault="00000000">
            <w:pPr>
              <w:spacing w:after="0" w:line="276" w:lineRule="auto"/>
              <w:rPr>
                <w:rFonts w:ascii="Times New Roman" w:eastAsia="SimSun" w:hAnsi="Times New Roman" w:cs="Times New Roman"/>
                <w:sz w:val="24"/>
                <w:szCs w:val="24"/>
              </w:rPr>
            </w:pPr>
            <w:r w:rsidRPr="00A36352">
              <w:rPr>
                <w:rFonts w:ascii="Times New Roman" w:eastAsia="SimSun" w:hAnsi="Times New Roman" w:cs="Times New Roman"/>
                <w:sz w:val="24"/>
                <w:szCs w:val="24"/>
                <w:lang w:eastAsia="zh-CN" w:bidi="ar"/>
              </w:rPr>
              <w:t>Issues regarding labour hiring would be handled in conjunction with contractor &amp; village heads.</w:t>
            </w:r>
          </w:p>
        </w:tc>
      </w:tr>
      <w:tr w:rsidR="00B71058" w:rsidRPr="00A36352" w14:paraId="32510EE2" w14:textId="77777777">
        <w:tc>
          <w:tcPr>
            <w:tcW w:w="4479" w:type="dxa"/>
            <w:tcBorders>
              <w:top w:val="single" w:sz="4" w:space="0" w:color="auto"/>
              <w:left w:val="single" w:sz="4" w:space="0" w:color="auto"/>
              <w:bottom w:val="single" w:sz="4" w:space="0" w:color="auto"/>
              <w:right w:val="single" w:sz="4" w:space="0" w:color="auto"/>
            </w:tcBorders>
          </w:tcPr>
          <w:p w14:paraId="0966538C" w14:textId="77777777" w:rsidR="00B71058" w:rsidRPr="00A36352" w:rsidRDefault="00000000">
            <w:pPr>
              <w:spacing w:after="0" w:line="276" w:lineRule="auto"/>
              <w:rPr>
                <w:rFonts w:ascii="Times New Roman" w:eastAsia="SimSun" w:hAnsi="Times New Roman" w:cs="Times New Roman"/>
                <w:sz w:val="24"/>
                <w:szCs w:val="24"/>
              </w:rPr>
            </w:pPr>
            <w:r w:rsidRPr="00A36352">
              <w:rPr>
                <w:rFonts w:ascii="Times New Roman" w:hAnsi="Times New Roman" w:cs="Times New Roman"/>
                <w:sz w:val="24"/>
                <w:szCs w:val="24"/>
              </w:rPr>
              <w:t xml:space="preserve">The community hoped that with the expansion of the TVET centers, their wards would be able to get employment of become self-reliant as employers of labour </w:t>
            </w:r>
          </w:p>
        </w:tc>
        <w:tc>
          <w:tcPr>
            <w:tcW w:w="4043" w:type="dxa"/>
            <w:tcBorders>
              <w:top w:val="single" w:sz="4" w:space="0" w:color="auto"/>
              <w:left w:val="single" w:sz="4" w:space="0" w:color="auto"/>
              <w:bottom w:val="single" w:sz="4" w:space="0" w:color="auto"/>
              <w:right w:val="single" w:sz="4" w:space="0" w:color="auto"/>
            </w:tcBorders>
          </w:tcPr>
          <w:p w14:paraId="359FD70F" w14:textId="77777777" w:rsidR="00B71058" w:rsidRPr="00A36352" w:rsidRDefault="00000000">
            <w:pPr>
              <w:spacing w:after="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Appropriate recommendations would be made in the ESMP document </w:t>
            </w:r>
          </w:p>
          <w:p w14:paraId="500A32F0" w14:textId="77777777" w:rsidR="00B71058" w:rsidRPr="00A36352" w:rsidRDefault="00B71058">
            <w:pPr>
              <w:spacing w:after="0" w:line="276" w:lineRule="auto"/>
              <w:rPr>
                <w:rFonts w:ascii="Times New Roman" w:hAnsi="Times New Roman" w:cs="Times New Roman"/>
                <w:sz w:val="24"/>
                <w:szCs w:val="24"/>
              </w:rPr>
            </w:pPr>
          </w:p>
        </w:tc>
      </w:tr>
      <w:tr w:rsidR="00B71058" w:rsidRPr="00A36352" w14:paraId="3AA3A078" w14:textId="77777777">
        <w:tc>
          <w:tcPr>
            <w:tcW w:w="4479" w:type="dxa"/>
            <w:tcBorders>
              <w:top w:val="single" w:sz="4" w:space="0" w:color="auto"/>
              <w:left w:val="single" w:sz="4" w:space="0" w:color="auto"/>
              <w:bottom w:val="single" w:sz="4" w:space="0" w:color="auto"/>
              <w:right w:val="single" w:sz="4" w:space="0" w:color="auto"/>
            </w:tcBorders>
          </w:tcPr>
          <w:p w14:paraId="6AB4CAF1" w14:textId="77777777" w:rsidR="00B71058" w:rsidRPr="00A36352" w:rsidRDefault="00000000">
            <w:pPr>
              <w:spacing w:after="0" w:line="276" w:lineRule="auto"/>
              <w:rPr>
                <w:rFonts w:ascii="Times New Roman" w:eastAsia="Calibri" w:hAnsi="Times New Roman" w:cs="Times New Roman"/>
                <w:sz w:val="24"/>
                <w:szCs w:val="24"/>
                <w:lang w:eastAsia="zh-CN" w:bidi="ar"/>
              </w:rPr>
            </w:pPr>
            <w:r w:rsidRPr="00A36352">
              <w:rPr>
                <w:rFonts w:ascii="Times New Roman" w:hAnsi="Times New Roman" w:cs="Times New Roman"/>
                <w:sz w:val="24"/>
                <w:szCs w:val="24"/>
              </w:rPr>
              <w:t>The community members talked to the ESMP consultants and IBSDLEIP safeguard officer on the need for soft and hard landscaping of some areas that are prone to erosion.</w:t>
            </w:r>
          </w:p>
        </w:tc>
        <w:tc>
          <w:tcPr>
            <w:tcW w:w="4043" w:type="dxa"/>
            <w:tcBorders>
              <w:top w:val="single" w:sz="4" w:space="0" w:color="auto"/>
              <w:left w:val="single" w:sz="4" w:space="0" w:color="auto"/>
              <w:bottom w:val="single" w:sz="4" w:space="0" w:color="auto"/>
              <w:right w:val="single" w:sz="4" w:space="0" w:color="auto"/>
            </w:tcBorders>
          </w:tcPr>
          <w:p w14:paraId="34DA6D66" w14:textId="77777777" w:rsidR="00B71058" w:rsidRPr="00A36352" w:rsidRDefault="00000000">
            <w:pPr>
              <w:spacing w:after="0" w:line="276" w:lineRule="auto"/>
              <w:rPr>
                <w:rFonts w:ascii="Times New Roman" w:eastAsia="Calibri" w:hAnsi="Times New Roman" w:cs="Times New Roman"/>
                <w:sz w:val="24"/>
                <w:szCs w:val="24"/>
                <w:lang w:eastAsia="zh-CN" w:bidi="ar"/>
              </w:rPr>
            </w:pPr>
            <w:r w:rsidRPr="00A36352">
              <w:rPr>
                <w:rFonts w:ascii="Times New Roman" w:hAnsi="Times New Roman" w:cs="Times New Roman"/>
                <w:sz w:val="24"/>
                <w:szCs w:val="24"/>
              </w:rPr>
              <w:t>On the landscaping issue, the community members were informed that landscaping is part of the contract agreement, and the contractor will be reminded.</w:t>
            </w:r>
          </w:p>
        </w:tc>
      </w:tr>
    </w:tbl>
    <w:p w14:paraId="32500133" w14:textId="77777777" w:rsidR="00B71058" w:rsidRPr="00A36352" w:rsidRDefault="00B71058">
      <w:pPr>
        <w:spacing w:line="276" w:lineRule="auto"/>
        <w:jc w:val="both"/>
        <w:rPr>
          <w:rFonts w:ascii="Times New Roman" w:hAnsi="Times New Roman" w:cs="Times New Roman"/>
          <w:sz w:val="24"/>
          <w:szCs w:val="24"/>
        </w:rPr>
      </w:pPr>
    </w:p>
    <w:p w14:paraId="424AC0B1" w14:textId="77777777" w:rsidR="00B71058" w:rsidRPr="00A36352" w:rsidRDefault="00B71058">
      <w:pPr>
        <w:spacing w:line="276" w:lineRule="auto"/>
        <w:jc w:val="both"/>
        <w:rPr>
          <w:rFonts w:ascii="Times New Roman" w:hAnsi="Times New Roman" w:cs="Times New Roman"/>
          <w:sz w:val="24"/>
          <w:szCs w:val="24"/>
        </w:rPr>
      </w:pPr>
    </w:p>
    <w:p w14:paraId="46C5AA30" w14:textId="77777777" w:rsidR="00B71058" w:rsidRDefault="00B71058">
      <w:pPr>
        <w:spacing w:line="276" w:lineRule="auto"/>
        <w:jc w:val="both"/>
        <w:rPr>
          <w:rFonts w:ascii="Times New Roman" w:hAnsi="Times New Roman" w:cs="Times New Roman"/>
          <w:sz w:val="24"/>
          <w:szCs w:val="24"/>
        </w:rPr>
      </w:pPr>
    </w:p>
    <w:p w14:paraId="5331DD38" w14:textId="77777777" w:rsidR="003E655A" w:rsidRDefault="003E655A">
      <w:pPr>
        <w:spacing w:line="276" w:lineRule="auto"/>
        <w:jc w:val="both"/>
        <w:rPr>
          <w:rFonts w:ascii="Times New Roman" w:hAnsi="Times New Roman" w:cs="Times New Roman"/>
          <w:sz w:val="24"/>
          <w:szCs w:val="24"/>
        </w:rPr>
      </w:pPr>
    </w:p>
    <w:p w14:paraId="21AA6114" w14:textId="77777777" w:rsidR="003E655A" w:rsidRDefault="003E655A">
      <w:pPr>
        <w:spacing w:line="276" w:lineRule="auto"/>
        <w:jc w:val="both"/>
        <w:rPr>
          <w:rFonts w:ascii="Times New Roman" w:hAnsi="Times New Roman" w:cs="Times New Roman"/>
          <w:sz w:val="24"/>
          <w:szCs w:val="24"/>
        </w:rPr>
      </w:pPr>
    </w:p>
    <w:p w14:paraId="60AB4425" w14:textId="77777777" w:rsidR="003E655A" w:rsidRPr="00A36352" w:rsidRDefault="003E655A">
      <w:pPr>
        <w:spacing w:line="276" w:lineRule="auto"/>
        <w:jc w:val="both"/>
        <w:rPr>
          <w:rFonts w:ascii="Times New Roman" w:hAnsi="Times New Roman" w:cs="Times New Roman"/>
          <w:sz w:val="24"/>
          <w:szCs w:val="24"/>
        </w:rPr>
      </w:pPr>
    </w:p>
    <w:p w14:paraId="281EE0E9" w14:textId="77777777" w:rsidR="00B71058" w:rsidRPr="00A36352" w:rsidRDefault="00B71058">
      <w:pPr>
        <w:spacing w:line="276" w:lineRule="auto"/>
        <w:jc w:val="both"/>
        <w:rPr>
          <w:rFonts w:ascii="Times New Roman" w:hAnsi="Times New Roman" w:cs="Times New Roman"/>
          <w:sz w:val="24"/>
          <w:szCs w:val="24"/>
        </w:rPr>
      </w:pPr>
    </w:p>
    <w:p w14:paraId="43A70C95" w14:textId="77777777" w:rsidR="00B71058" w:rsidRPr="00A36352" w:rsidRDefault="00000000">
      <w:pPr>
        <w:pStyle w:val="Heading1"/>
        <w:spacing w:line="276" w:lineRule="auto"/>
        <w:rPr>
          <w:rFonts w:ascii="Times New Roman" w:hAnsi="Times New Roman" w:cs="Times New Roman"/>
          <w:bCs/>
          <w:szCs w:val="24"/>
          <w:lang w:bidi="ar"/>
        </w:rPr>
      </w:pPr>
      <w:bookmarkStart w:id="469" w:name="_Toc10976"/>
      <w:bookmarkStart w:id="470" w:name="_Toc128311660"/>
      <w:bookmarkStart w:id="471" w:name="_Toc119622699"/>
      <w:bookmarkStart w:id="472" w:name="_Toc204445819"/>
      <w:r w:rsidRPr="00A36352">
        <w:rPr>
          <w:rFonts w:ascii="Times New Roman" w:hAnsi="Times New Roman" w:cs="Times New Roman"/>
          <w:szCs w:val="24"/>
        </w:rPr>
        <w:lastRenderedPageBreak/>
        <w:t>CHAPTER NINE: GRIEVANCE REDRESS MECHANISM</w:t>
      </w:r>
      <w:bookmarkEnd w:id="469"/>
      <w:bookmarkEnd w:id="470"/>
      <w:bookmarkEnd w:id="471"/>
      <w:bookmarkEnd w:id="472"/>
    </w:p>
    <w:p w14:paraId="7A9A83F8" w14:textId="77777777" w:rsidR="00B71058" w:rsidRPr="00A36352" w:rsidRDefault="00000000">
      <w:pPr>
        <w:pStyle w:val="Heading2"/>
        <w:spacing w:line="276" w:lineRule="auto"/>
        <w:rPr>
          <w:rFonts w:ascii="Times New Roman" w:hAnsi="Times New Roman" w:cs="Times New Roman"/>
          <w:szCs w:val="24"/>
        </w:rPr>
      </w:pPr>
      <w:bookmarkStart w:id="473" w:name="_Toc8437"/>
      <w:bookmarkStart w:id="474" w:name="_Toc128311661"/>
      <w:bookmarkStart w:id="475" w:name="_Toc119622700"/>
      <w:bookmarkStart w:id="476" w:name="_Toc204445820"/>
      <w:r w:rsidRPr="00A36352">
        <w:rPr>
          <w:rFonts w:ascii="Times New Roman" w:hAnsi="Times New Roman" w:cs="Times New Roman"/>
          <w:szCs w:val="24"/>
        </w:rPr>
        <w:t>9.1 Introduction</w:t>
      </w:r>
      <w:bookmarkEnd w:id="473"/>
      <w:bookmarkEnd w:id="474"/>
      <w:bookmarkEnd w:id="475"/>
      <w:bookmarkEnd w:id="476"/>
    </w:p>
    <w:p w14:paraId="14C5CB1D" w14:textId="77777777" w:rsidR="00B71058" w:rsidRPr="00A36352" w:rsidRDefault="00000000">
      <w:pPr>
        <w:spacing w:line="276" w:lineRule="auto"/>
        <w:jc w:val="both"/>
        <w:rPr>
          <w:rFonts w:ascii="Times New Roman" w:eastAsia="SimSun" w:hAnsi="Times New Roman" w:cs="Times New Roman"/>
          <w:bCs/>
          <w:sz w:val="24"/>
          <w:szCs w:val="24"/>
          <w:lang w:eastAsia="zh-CN" w:bidi="ar"/>
        </w:rPr>
      </w:pPr>
      <w:r w:rsidRPr="00A36352">
        <w:rPr>
          <w:rFonts w:ascii="Times New Roman" w:eastAsia="SimSun" w:hAnsi="Times New Roman" w:cs="Times New Roman"/>
          <w:sz w:val="24"/>
          <w:szCs w:val="24"/>
          <w:shd w:val="clear" w:color="auto" w:fill="FFFFFF"/>
        </w:rPr>
        <w:t>The Grievance Redress Mechanism (GRM) outlines a process for documenting and handling project grievances that may be raised by affected individuals or community members regarding specific project activities, environmental and social performance, the engagement process, and/or unanticipated social impacts because of project activities. It describes the scope and procedural steps and defines the roles and responsibilities of the parties involved. The GRM will be revised based on experiences and feedback from stakeholders.</w:t>
      </w:r>
    </w:p>
    <w:p w14:paraId="030DE17E" w14:textId="77777777" w:rsidR="00B71058" w:rsidRPr="00A36352" w:rsidRDefault="00000000">
      <w:pPr>
        <w:pStyle w:val="Heading2"/>
        <w:spacing w:line="276" w:lineRule="auto"/>
        <w:rPr>
          <w:rFonts w:ascii="Times New Roman" w:hAnsi="Times New Roman" w:cs="Times New Roman"/>
          <w:szCs w:val="24"/>
        </w:rPr>
      </w:pPr>
      <w:bookmarkStart w:id="477" w:name="_Toc128311662"/>
      <w:bookmarkStart w:id="478" w:name="_Toc15353"/>
      <w:bookmarkStart w:id="479" w:name="_Toc119622703"/>
      <w:bookmarkStart w:id="480" w:name="_Toc204445821"/>
      <w:r w:rsidRPr="00A36352">
        <w:rPr>
          <w:rFonts w:ascii="Times New Roman" w:hAnsi="Times New Roman" w:cs="Times New Roman"/>
          <w:szCs w:val="24"/>
        </w:rPr>
        <w:t>9.2 Designated staff coordinating Grievance Redress</w:t>
      </w:r>
      <w:bookmarkEnd w:id="477"/>
      <w:bookmarkEnd w:id="478"/>
      <w:bookmarkEnd w:id="479"/>
      <w:bookmarkEnd w:id="480"/>
      <w:r w:rsidRPr="00A36352">
        <w:rPr>
          <w:rFonts w:ascii="Times New Roman" w:hAnsi="Times New Roman" w:cs="Times New Roman"/>
          <w:szCs w:val="24"/>
        </w:rPr>
        <w:t xml:space="preserve"> </w:t>
      </w:r>
    </w:p>
    <w:p w14:paraId="46905CF7"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lang w:eastAsia="zh-CN" w:bidi="ar"/>
        </w:rPr>
        <w:t>The PIU Environmental and Social Safeguard specialist will be designated as the person in charge of Grievance Redress and has the following responsibilities in respect of the GRM;</w:t>
      </w:r>
    </w:p>
    <w:p w14:paraId="2B4B406F" w14:textId="77777777" w:rsidR="00B71058" w:rsidRPr="00A36352" w:rsidRDefault="00000000">
      <w:pPr>
        <w:numPr>
          <w:ilvl w:val="0"/>
          <w:numId w:val="8"/>
        </w:num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Coordinate formation of Grievance Redress Committees (GRCs) before the commencement of construction to resolve issues. </w:t>
      </w:r>
    </w:p>
    <w:p w14:paraId="00F39E7F" w14:textId="77777777" w:rsidR="00B71058" w:rsidRPr="00A36352" w:rsidRDefault="00000000">
      <w:pPr>
        <w:numPr>
          <w:ilvl w:val="0"/>
          <w:numId w:val="8"/>
        </w:num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Act as the Focal Point at PIU on Grievance Redress issues and facilitate the grievance mechanisms. </w:t>
      </w:r>
    </w:p>
    <w:p w14:paraId="1D141C25" w14:textId="77777777" w:rsidR="00B71058" w:rsidRPr="00A36352" w:rsidRDefault="00000000">
      <w:pPr>
        <w:numPr>
          <w:ilvl w:val="0"/>
          <w:numId w:val="8"/>
        </w:num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Create awareness of the Grievance Redress Mechanism (GRM) among all the stakeholders through public awareness campaigns. </w:t>
      </w:r>
    </w:p>
    <w:p w14:paraId="27887F27" w14:textId="77777777" w:rsidR="00B71058" w:rsidRPr="00A36352" w:rsidRDefault="00000000">
      <w:pPr>
        <w:numPr>
          <w:ilvl w:val="0"/>
          <w:numId w:val="8"/>
        </w:num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 Assist in Redress of all Grievances by coordinating with the concerned parties.</w:t>
      </w:r>
    </w:p>
    <w:p w14:paraId="3A82B3A1" w14:textId="77777777" w:rsidR="00B71058" w:rsidRPr="00A36352" w:rsidRDefault="00000000">
      <w:pPr>
        <w:numPr>
          <w:ilvl w:val="0"/>
          <w:numId w:val="8"/>
        </w:num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Maintain information of grievances and Redress. </w:t>
      </w:r>
    </w:p>
    <w:p w14:paraId="4331E903" w14:textId="77777777" w:rsidR="00B71058" w:rsidRPr="00A36352" w:rsidRDefault="00000000">
      <w:pPr>
        <w:numPr>
          <w:ilvl w:val="0"/>
          <w:numId w:val="8"/>
        </w:num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Monitor the activities on Redress of Grievances. </w:t>
      </w:r>
    </w:p>
    <w:p w14:paraId="6CC4FF30" w14:textId="77777777" w:rsidR="00B71058" w:rsidRPr="00A36352" w:rsidRDefault="00000000">
      <w:pPr>
        <w:numPr>
          <w:ilvl w:val="0"/>
          <w:numId w:val="8"/>
        </w:num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Prepare the progress for monthly/quarterly reports. </w:t>
      </w:r>
    </w:p>
    <w:p w14:paraId="5C7ED23E" w14:textId="77777777" w:rsidR="00B71058" w:rsidRPr="00A36352" w:rsidRDefault="00000000">
      <w:pPr>
        <w:numPr>
          <w:ilvl w:val="0"/>
          <w:numId w:val="8"/>
        </w:numPr>
        <w:spacing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lang w:eastAsia="zh-CN" w:bidi="ar"/>
        </w:rPr>
        <w:t>Provide resources to cover the operational costs of the GRM.</w:t>
      </w:r>
    </w:p>
    <w:p w14:paraId="08546D78" w14:textId="77777777" w:rsidR="00B71058" w:rsidRPr="00A36352" w:rsidRDefault="00000000">
      <w:pPr>
        <w:pStyle w:val="Heading2"/>
        <w:spacing w:line="276" w:lineRule="auto"/>
        <w:rPr>
          <w:rFonts w:ascii="Times New Roman" w:hAnsi="Times New Roman" w:cs="Times New Roman"/>
          <w:szCs w:val="24"/>
        </w:rPr>
      </w:pPr>
      <w:bookmarkStart w:id="481" w:name="_Toc119622704"/>
      <w:bookmarkStart w:id="482" w:name="_Toc9694"/>
      <w:bookmarkStart w:id="483" w:name="_Toc128311663"/>
      <w:bookmarkStart w:id="484" w:name="_Toc204445822"/>
      <w:r w:rsidRPr="00A36352">
        <w:rPr>
          <w:rFonts w:ascii="Times New Roman" w:hAnsi="Times New Roman" w:cs="Times New Roman"/>
          <w:szCs w:val="24"/>
        </w:rPr>
        <w:t>9.3 Mode of receipt and recording of Complaints</w:t>
      </w:r>
      <w:bookmarkEnd w:id="481"/>
      <w:bookmarkEnd w:id="482"/>
      <w:bookmarkEnd w:id="483"/>
      <w:bookmarkEnd w:id="484"/>
      <w:r w:rsidRPr="00A36352">
        <w:rPr>
          <w:rFonts w:ascii="Times New Roman" w:hAnsi="Times New Roman" w:cs="Times New Roman"/>
          <w:szCs w:val="24"/>
        </w:rPr>
        <w:t xml:space="preserve"> </w:t>
      </w:r>
    </w:p>
    <w:p w14:paraId="29F83903" w14:textId="77777777" w:rsidR="00B71058" w:rsidRPr="00A36352" w:rsidRDefault="00000000">
      <w:p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The complaints can be made in writing, verbally, over the phone, by fax, emails or any other media. As soon as the officer receives a complaint he /she would issue an acknowledgement of the complaint, including the details of the person bringing the grievance. The officer receiving the complaints should try to obtain relevant basic information regarding the grievance and the complainant and will immediately inform the safeguard specialist the receipt of the complaint. </w:t>
      </w:r>
      <w:r w:rsidRPr="00A36352">
        <w:rPr>
          <w:rFonts w:ascii="Times New Roman" w:hAnsi="Times New Roman" w:cs="Times New Roman"/>
          <w:sz w:val="24"/>
          <w:szCs w:val="24"/>
        </w:rPr>
        <w:t xml:space="preserve"> </w:t>
      </w:r>
    </w:p>
    <w:p w14:paraId="32AFE635" w14:textId="77777777" w:rsidR="00B71058" w:rsidRPr="00A36352" w:rsidRDefault="00000000">
      <w:pPr>
        <w:spacing w:line="276" w:lineRule="auto"/>
        <w:jc w:val="both"/>
        <w:rPr>
          <w:rFonts w:ascii="Times New Roman" w:hAnsi="Times New Roman" w:cs="Times New Roman"/>
          <w:bCs/>
          <w:sz w:val="24"/>
          <w:szCs w:val="24"/>
          <w:lang w:val="en-AU"/>
        </w:rPr>
      </w:pPr>
      <w:r w:rsidRPr="00A36352">
        <w:rPr>
          <w:rFonts w:ascii="Times New Roman" w:eastAsia="SimSun" w:hAnsi="Times New Roman" w:cs="Times New Roman"/>
          <w:sz w:val="24"/>
          <w:szCs w:val="24"/>
          <w:lang w:eastAsia="zh-CN" w:bidi="ar"/>
        </w:rPr>
        <w:t>The PIU will maintain a Complaint/Grievance and Redress register or log book and the responsibility of keeping records collected from relevant bodies will be the responsibility of the PIU safeguard specialist.</w:t>
      </w:r>
    </w:p>
    <w:p w14:paraId="211F48FC" w14:textId="77777777" w:rsidR="00B71058" w:rsidRPr="00A36352" w:rsidRDefault="00000000">
      <w:pPr>
        <w:pStyle w:val="Heading2"/>
        <w:spacing w:line="276" w:lineRule="auto"/>
        <w:rPr>
          <w:rFonts w:ascii="Times New Roman" w:hAnsi="Times New Roman" w:cs="Times New Roman"/>
          <w:szCs w:val="24"/>
        </w:rPr>
      </w:pPr>
      <w:bookmarkStart w:id="485" w:name="_Toc128311664"/>
      <w:bookmarkStart w:id="486" w:name="_Toc12295"/>
      <w:bookmarkStart w:id="487" w:name="_Toc119622705"/>
      <w:bookmarkStart w:id="488" w:name="_Toc204445823"/>
      <w:r w:rsidRPr="00A36352">
        <w:rPr>
          <w:rFonts w:ascii="Times New Roman" w:hAnsi="Times New Roman" w:cs="Times New Roman"/>
          <w:szCs w:val="24"/>
        </w:rPr>
        <w:t>9.4 Structure of Grievance Redress</w:t>
      </w:r>
      <w:bookmarkEnd w:id="485"/>
      <w:bookmarkEnd w:id="486"/>
      <w:bookmarkEnd w:id="487"/>
      <w:bookmarkEnd w:id="488"/>
    </w:p>
    <w:p w14:paraId="483FBB32" w14:textId="77777777" w:rsidR="00B71058" w:rsidRPr="00A36352" w:rsidRDefault="00000000">
      <w:pPr>
        <w:spacing w:line="276" w:lineRule="auto"/>
        <w:jc w:val="both"/>
        <w:rPr>
          <w:rFonts w:ascii="Times New Roman" w:hAnsi="Times New Roman" w:cs="Times New Roman"/>
          <w:sz w:val="24"/>
          <w:szCs w:val="24"/>
          <w:lang w:val="en-AU"/>
        </w:rPr>
      </w:pPr>
      <w:r w:rsidRPr="00A36352">
        <w:rPr>
          <w:rFonts w:ascii="Times New Roman" w:hAnsi="Times New Roman" w:cs="Times New Roman"/>
          <w:sz w:val="24"/>
          <w:szCs w:val="24"/>
          <w:lang w:val="en-AU"/>
        </w:rPr>
        <w:t xml:space="preserve">The </w:t>
      </w:r>
      <w:r w:rsidRPr="00A36352">
        <w:rPr>
          <w:rFonts w:ascii="Times New Roman" w:hAnsi="Times New Roman" w:cs="Times New Roman"/>
          <w:sz w:val="24"/>
          <w:szCs w:val="24"/>
        </w:rPr>
        <w:t>Bauchi State IBSDLEIP PIU</w:t>
      </w:r>
      <w:r w:rsidRPr="00A36352">
        <w:rPr>
          <w:rFonts w:ascii="Times New Roman" w:hAnsi="Times New Roman" w:cs="Times New Roman"/>
          <w:sz w:val="24"/>
          <w:szCs w:val="24"/>
          <w:lang w:val="en-AU"/>
        </w:rPr>
        <w:t xml:space="preserve"> shall receive and act upon complaints from stakeholders or </w:t>
      </w:r>
      <w:r w:rsidRPr="00A36352">
        <w:rPr>
          <w:rFonts w:ascii="Times New Roman" w:hAnsi="Times New Roman" w:cs="Times New Roman"/>
          <w:sz w:val="24"/>
          <w:szCs w:val="24"/>
        </w:rPr>
        <w:t>Project Affected Persons (</w:t>
      </w:r>
      <w:r w:rsidRPr="00A36352">
        <w:rPr>
          <w:rFonts w:ascii="Times New Roman" w:hAnsi="Times New Roman" w:cs="Times New Roman"/>
          <w:sz w:val="24"/>
          <w:szCs w:val="24"/>
          <w:lang w:val="en-AU"/>
        </w:rPr>
        <w:t>PAPs</w:t>
      </w:r>
      <w:r w:rsidRPr="00A36352">
        <w:rPr>
          <w:rFonts w:ascii="Times New Roman" w:hAnsi="Times New Roman" w:cs="Times New Roman"/>
          <w:sz w:val="24"/>
          <w:szCs w:val="24"/>
        </w:rPr>
        <w:t>)</w:t>
      </w:r>
      <w:r w:rsidRPr="00A36352">
        <w:rPr>
          <w:rFonts w:ascii="Times New Roman" w:hAnsi="Times New Roman" w:cs="Times New Roman"/>
          <w:sz w:val="24"/>
          <w:szCs w:val="24"/>
          <w:lang w:val="en-AU"/>
        </w:rPr>
        <w:t xml:space="preserve"> in relation to any occurrences for which the Project is directly responsible (or believed to be responsible), and which are perceived by the aggrieved party to have involved corrupt, illegal, unjust, or unfair activities, omissions, or behaviour.</w:t>
      </w:r>
    </w:p>
    <w:p w14:paraId="4FFD4A39" w14:textId="77777777" w:rsidR="00B71058" w:rsidRPr="00A36352" w:rsidRDefault="00000000">
      <w:pPr>
        <w:spacing w:line="276" w:lineRule="auto"/>
        <w:jc w:val="both"/>
        <w:rPr>
          <w:rFonts w:ascii="Times New Roman" w:hAnsi="Times New Roman" w:cs="Times New Roman"/>
          <w:sz w:val="24"/>
          <w:szCs w:val="24"/>
          <w:lang w:val="en-AU"/>
        </w:rPr>
      </w:pPr>
      <w:r w:rsidRPr="00A36352">
        <w:rPr>
          <w:rFonts w:ascii="Times New Roman" w:hAnsi="Times New Roman" w:cs="Times New Roman"/>
          <w:sz w:val="24"/>
          <w:szCs w:val="24"/>
        </w:rPr>
        <w:lastRenderedPageBreak/>
        <w:t xml:space="preserve">In the context of GRM </w:t>
      </w:r>
      <w:r w:rsidRPr="00A36352">
        <w:rPr>
          <w:rFonts w:ascii="Times New Roman" w:hAnsi="Times New Roman" w:cs="Times New Roman"/>
          <w:sz w:val="24"/>
          <w:szCs w:val="24"/>
          <w:lang w:val="en-AU"/>
        </w:rPr>
        <w:t>complaint is a notification (in written, verbal or electronic form) regarding project activities and/or conduct of staff, consultants, partners and/or sub- contractors, directly or indirectly supporting the project or associated with its implementation, which the complainant believes is wrong, either under the law or on the grounds of unacceptable behaviour. The complainant(s) need not be personally aggrieved or impacted, and may be acting merely in accordance with a sense of civic duty in bringing an occurrence to the attention of project authorities.</w:t>
      </w:r>
    </w:p>
    <w:p w14:paraId="43155D79" w14:textId="77777777" w:rsidR="00B71058" w:rsidRPr="00A36352" w:rsidRDefault="00000000">
      <w:pPr>
        <w:spacing w:line="276" w:lineRule="auto"/>
        <w:jc w:val="both"/>
        <w:rPr>
          <w:rFonts w:ascii="Times New Roman" w:hAnsi="Times New Roman" w:cs="Times New Roman"/>
          <w:sz w:val="24"/>
          <w:szCs w:val="24"/>
          <w:lang w:val="en-AU"/>
        </w:rPr>
      </w:pPr>
      <w:r w:rsidRPr="00A36352">
        <w:rPr>
          <w:rFonts w:ascii="Times New Roman" w:hAnsi="Times New Roman" w:cs="Times New Roman"/>
          <w:sz w:val="24"/>
          <w:szCs w:val="24"/>
          <w:lang w:val="en-AU"/>
        </w:rPr>
        <w:t xml:space="preserve">In defining the levels of grievance redress, priority was given to aligning with the existing mechanism and strengthening same as required, taking </w:t>
      </w:r>
      <w:r w:rsidRPr="00A36352">
        <w:rPr>
          <w:rFonts w:ascii="Times New Roman" w:hAnsi="Times New Roman" w:cs="Times New Roman"/>
          <w:sz w:val="24"/>
          <w:szCs w:val="24"/>
        </w:rPr>
        <w:t>into consideration</w:t>
      </w:r>
      <w:r w:rsidRPr="00A36352">
        <w:rPr>
          <w:rFonts w:ascii="Times New Roman" w:hAnsi="Times New Roman" w:cs="Times New Roman"/>
          <w:sz w:val="24"/>
          <w:szCs w:val="24"/>
          <w:lang w:val="en-AU"/>
        </w:rPr>
        <w:t xml:space="preserve"> the GRM developed for </w:t>
      </w:r>
      <w:r w:rsidRPr="00A36352">
        <w:rPr>
          <w:rFonts w:ascii="Times New Roman" w:hAnsi="Times New Roman" w:cs="Times New Roman"/>
          <w:sz w:val="24"/>
          <w:szCs w:val="24"/>
        </w:rPr>
        <w:t>ISBDLEIP</w:t>
      </w:r>
      <w:r w:rsidRPr="00A36352">
        <w:rPr>
          <w:rFonts w:ascii="Times New Roman" w:hAnsi="Times New Roman" w:cs="Times New Roman"/>
          <w:sz w:val="24"/>
          <w:szCs w:val="24"/>
          <w:lang w:val="en-AU"/>
        </w:rPr>
        <w:t xml:space="preserve"> as a whole, which was designed based on consultation and stakeholder inclusion during the preparation of the ESMP. Defining the GRM process took</w:t>
      </w:r>
      <w:r w:rsidRPr="00A36352">
        <w:rPr>
          <w:rFonts w:ascii="Times New Roman" w:hAnsi="Times New Roman" w:cs="Times New Roman"/>
          <w:iCs/>
          <w:sz w:val="24"/>
          <w:szCs w:val="24"/>
          <w:lang w:val="en-AU"/>
        </w:rPr>
        <w:t xml:space="preserve"> into account the specific issues, cultural context, local customs, industry standards and project conditions. </w:t>
      </w:r>
      <w:r w:rsidRPr="00A36352">
        <w:rPr>
          <w:rFonts w:ascii="Times New Roman" w:hAnsi="Times New Roman" w:cs="Times New Roman"/>
          <w:sz w:val="24"/>
          <w:szCs w:val="24"/>
          <w:lang w:val="en-AU"/>
        </w:rPr>
        <w:t>The functioning of the GRM system, how to register complaints (written, by phone, or in person), where to go and hours of service, all were clearly explained in local language (Hausa) during public consultations on the project.</w:t>
      </w:r>
    </w:p>
    <w:p w14:paraId="25AFD2F6" w14:textId="77777777" w:rsidR="00B71058" w:rsidRPr="00A36352" w:rsidRDefault="00000000">
      <w:pPr>
        <w:pStyle w:val="Heading3"/>
        <w:spacing w:line="276" w:lineRule="auto"/>
        <w:jc w:val="both"/>
        <w:rPr>
          <w:rFonts w:ascii="Times New Roman" w:hAnsi="Times New Roman" w:cs="Times New Roman"/>
          <w:iCs/>
          <w:color w:val="auto"/>
          <w:sz w:val="24"/>
          <w:lang w:val="en-AU"/>
        </w:rPr>
      </w:pPr>
      <w:bookmarkStart w:id="489" w:name="_Toc119622706"/>
      <w:bookmarkStart w:id="490" w:name="_Toc9332"/>
      <w:bookmarkStart w:id="491" w:name="_Toc137462215"/>
      <w:bookmarkStart w:id="492" w:name="_Toc128311665"/>
      <w:bookmarkStart w:id="493" w:name="_Toc204445824"/>
      <w:r w:rsidRPr="00A36352">
        <w:rPr>
          <w:rFonts w:ascii="Times New Roman" w:hAnsi="Times New Roman" w:cs="Times New Roman"/>
          <w:iCs/>
          <w:color w:val="auto"/>
          <w:sz w:val="24"/>
          <w:lang w:val="en-AU"/>
        </w:rPr>
        <w:t>Expectation When Grievances Arise</w:t>
      </w:r>
      <w:bookmarkEnd w:id="489"/>
      <w:bookmarkEnd w:id="490"/>
      <w:bookmarkEnd w:id="491"/>
      <w:bookmarkEnd w:id="492"/>
      <w:bookmarkEnd w:id="493"/>
    </w:p>
    <w:p w14:paraId="653CDF56" w14:textId="77777777" w:rsidR="00B71058" w:rsidRPr="00A36352" w:rsidRDefault="00000000">
      <w:pPr>
        <w:spacing w:line="276" w:lineRule="auto"/>
        <w:jc w:val="both"/>
        <w:rPr>
          <w:rFonts w:ascii="Times New Roman" w:hAnsi="Times New Roman" w:cs="Times New Roman"/>
          <w:sz w:val="24"/>
          <w:szCs w:val="24"/>
          <w:lang w:val="en-AU"/>
        </w:rPr>
      </w:pPr>
      <w:r w:rsidRPr="00A36352">
        <w:rPr>
          <w:rFonts w:ascii="Times New Roman" w:hAnsi="Times New Roman" w:cs="Times New Roman"/>
          <w:sz w:val="24"/>
          <w:szCs w:val="24"/>
          <w:lang w:val="en-AU"/>
        </w:rPr>
        <w:t xml:space="preserve">When local people present a grievance, they expect to be heard and taken seriously. Therefore, the </w:t>
      </w:r>
      <w:r w:rsidRPr="00A36352">
        <w:rPr>
          <w:rFonts w:ascii="Times New Roman" w:hAnsi="Times New Roman" w:cs="Times New Roman"/>
          <w:sz w:val="24"/>
          <w:szCs w:val="24"/>
        </w:rPr>
        <w:t>State Project Implantation Unit (</w:t>
      </w:r>
      <w:r w:rsidRPr="00A36352">
        <w:rPr>
          <w:rFonts w:ascii="Times New Roman" w:hAnsi="Times New Roman" w:cs="Times New Roman"/>
          <w:sz w:val="24"/>
          <w:szCs w:val="24"/>
          <w:lang w:val="en-AU"/>
        </w:rPr>
        <w:t>SPIU</w:t>
      </w:r>
      <w:r w:rsidRPr="00A36352">
        <w:rPr>
          <w:rFonts w:ascii="Times New Roman" w:hAnsi="Times New Roman" w:cs="Times New Roman"/>
          <w:sz w:val="24"/>
          <w:szCs w:val="24"/>
        </w:rPr>
        <w:t>)</w:t>
      </w:r>
      <w:r w:rsidRPr="00A36352">
        <w:rPr>
          <w:rFonts w:ascii="Times New Roman" w:hAnsi="Times New Roman" w:cs="Times New Roman"/>
          <w:sz w:val="24"/>
          <w:szCs w:val="24"/>
          <w:lang w:val="en-AU"/>
        </w:rPr>
        <w:t xml:space="preserve"> and others such as the engineers involved in one aspect of the sub-project or other must convince people that they can voice grievances and work to resolve them without retaliation. All or any of the followings is or are expected from the project management/channel of grievance resolution by the local people: </w:t>
      </w:r>
    </w:p>
    <w:p w14:paraId="6B50DA61" w14:textId="77777777" w:rsidR="00B71058" w:rsidRPr="00A36352" w:rsidRDefault="00000000">
      <w:pPr>
        <w:pStyle w:val="ListParagraph"/>
        <w:numPr>
          <w:ilvl w:val="0"/>
          <w:numId w:val="40"/>
        </w:numPr>
        <w:spacing w:after="240" w:line="276" w:lineRule="auto"/>
        <w:jc w:val="both"/>
        <w:rPr>
          <w:rFonts w:ascii="Times New Roman" w:hAnsi="Times New Roman" w:cs="Times New Roman"/>
          <w:sz w:val="24"/>
          <w:szCs w:val="24"/>
          <w:lang w:val="en-AU"/>
        </w:rPr>
      </w:pPr>
      <w:r w:rsidRPr="00A36352">
        <w:rPr>
          <w:rFonts w:ascii="Times New Roman" w:hAnsi="Times New Roman" w:cs="Times New Roman"/>
          <w:sz w:val="24"/>
          <w:szCs w:val="24"/>
          <w:lang w:val="en-AU"/>
        </w:rPr>
        <w:t xml:space="preserve">acknowledgement of their problem; </w:t>
      </w:r>
    </w:p>
    <w:p w14:paraId="17D6A9E9" w14:textId="77777777" w:rsidR="00B71058" w:rsidRPr="00A36352" w:rsidRDefault="00000000">
      <w:pPr>
        <w:pStyle w:val="ListParagraph"/>
        <w:numPr>
          <w:ilvl w:val="0"/>
          <w:numId w:val="40"/>
        </w:numPr>
        <w:spacing w:after="240" w:line="276" w:lineRule="auto"/>
        <w:jc w:val="both"/>
        <w:rPr>
          <w:rFonts w:ascii="Times New Roman" w:hAnsi="Times New Roman" w:cs="Times New Roman"/>
          <w:sz w:val="24"/>
          <w:szCs w:val="24"/>
          <w:lang w:val="en-AU"/>
        </w:rPr>
      </w:pPr>
      <w:r w:rsidRPr="00A36352">
        <w:rPr>
          <w:rFonts w:ascii="Times New Roman" w:hAnsi="Times New Roman" w:cs="Times New Roman"/>
          <w:sz w:val="24"/>
          <w:szCs w:val="24"/>
          <w:lang w:val="en-AU"/>
        </w:rPr>
        <w:t xml:space="preserve">an honest response to questions/issues brought forward; </w:t>
      </w:r>
    </w:p>
    <w:p w14:paraId="21410E10" w14:textId="77777777" w:rsidR="00B71058" w:rsidRPr="00A36352" w:rsidRDefault="00000000">
      <w:pPr>
        <w:pStyle w:val="ListParagraph"/>
        <w:numPr>
          <w:ilvl w:val="0"/>
          <w:numId w:val="40"/>
        </w:numPr>
        <w:spacing w:after="240" w:line="276" w:lineRule="auto"/>
        <w:jc w:val="both"/>
        <w:rPr>
          <w:rFonts w:ascii="Times New Roman" w:hAnsi="Times New Roman" w:cs="Times New Roman"/>
          <w:sz w:val="24"/>
          <w:szCs w:val="24"/>
          <w:lang w:val="en-AU"/>
        </w:rPr>
      </w:pPr>
      <w:r w:rsidRPr="00A36352">
        <w:rPr>
          <w:rFonts w:ascii="Times New Roman" w:hAnsi="Times New Roman" w:cs="Times New Roman"/>
          <w:sz w:val="24"/>
          <w:szCs w:val="24"/>
          <w:lang w:val="en-AU"/>
        </w:rPr>
        <w:t>an apology, adequate compensation (where necessary); and</w:t>
      </w:r>
    </w:p>
    <w:p w14:paraId="57C53B0D" w14:textId="77777777" w:rsidR="00B71058" w:rsidRPr="00A36352" w:rsidRDefault="00000000">
      <w:pPr>
        <w:pStyle w:val="ListParagraph"/>
        <w:numPr>
          <w:ilvl w:val="0"/>
          <w:numId w:val="40"/>
        </w:numPr>
        <w:spacing w:after="240" w:line="276" w:lineRule="auto"/>
        <w:jc w:val="both"/>
        <w:rPr>
          <w:rFonts w:ascii="Times New Roman" w:hAnsi="Times New Roman" w:cs="Times New Roman"/>
          <w:sz w:val="24"/>
          <w:szCs w:val="24"/>
          <w:lang w:val="en-AU"/>
        </w:rPr>
      </w:pPr>
      <w:r w:rsidRPr="00A36352">
        <w:rPr>
          <w:rFonts w:ascii="Times New Roman" w:hAnsi="Times New Roman" w:cs="Times New Roman"/>
          <w:sz w:val="24"/>
          <w:szCs w:val="24"/>
          <w:lang w:val="en-AU"/>
        </w:rPr>
        <w:t>Modification of the conduct that caused the grievance and some other fair remedies.</w:t>
      </w:r>
    </w:p>
    <w:p w14:paraId="44774740" w14:textId="77777777" w:rsidR="00B71058" w:rsidRPr="00A36352" w:rsidRDefault="00000000">
      <w:pPr>
        <w:pStyle w:val="Heading3"/>
        <w:spacing w:line="276" w:lineRule="auto"/>
        <w:jc w:val="both"/>
        <w:rPr>
          <w:rFonts w:ascii="Times New Roman" w:hAnsi="Times New Roman" w:cs="Times New Roman"/>
          <w:color w:val="auto"/>
          <w:sz w:val="24"/>
          <w:lang w:bidi="en-US"/>
        </w:rPr>
      </w:pPr>
      <w:bookmarkStart w:id="494" w:name="_Toc137462216"/>
      <w:bookmarkStart w:id="495" w:name="_Toc119622707"/>
      <w:bookmarkStart w:id="496" w:name="_Toc128311666"/>
      <w:bookmarkStart w:id="497" w:name="_Toc3874"/>
      <w:bookmarkStart w:id="498" w:name="_Toc204445825"/>
      <w:r w:rsidRPr="00A36352">
        <w:rPr>
          <w:rFonts w:ascii="Times New Roman" w:hAnsi="Times New Roman" w:cs="Times New Roman"/>
          <w:color w:val="auto"/>
          <w:sz w:val="24"/>
          <w:lang w:bidi="en-US"/>
        </w:rPr>
        <w:t>Management of Reported Grievances</w:t>
      </w:r>
      <w:bookmarkEnd w:id="494"/>
      <w:bookmarkEnd w:id="495"/>
      <w:bookmarkEnd w:id="496"/>
      <w:bookmarkEnd w:id="497"/>
      <w:bookmarkEnd w:id="498"/>
    </w:p>
    <w:p w14:paraId="2EF540D0"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procedure for managing grievances should be as follows: </w:t>
      </w:r>
    </w:p>
    <w:p w14:paraId="11C427E2" w14:textId="77777777" w:rsidR="00B71058" w:rsidRPr="00A36352" w:rsidRDefault="00000000">
      <w:pPr>
        <w:pStyle w:val="ListParagraph"/>
        <w:numPr>
          <w:ilvl w:val="0"/>
          <w:numId w:val="41"/>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affected person files his/her grievance relating to any issue associated with the resettlement process or compensation, in writing or otherwise, to the project Resettlement and Compensation committee (phone numbers will be provided by the SPIU). When received in writing, the grievance note should be signed and dated by the aggrieved person. When received through telephone call, the receiver should document all details. </w:t>
      </w:r>
    </w:p>
    <w:p w14:paraId="2D3AC50C" w14:textId="77777777" w:rsidR="00B71058" w:rsidRPr="00A36352" w:rsidRDefault="00000000">
      <w:pPr>
        <w:pStyle w:val="ListParagraph"/>
        <w:numPr>
          <w:ilvl w:val="0"/>
          <w:numId w:val="41"/>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A selected member of the Grievance Redress Committee will act as the Project Liaison Officer who will be the direct liaison with PAPs in collaboration with an independent agency/person ensure to objectivity in the grievance process. </w:t>
      </w:r>
    </w:p>
    <w:p w14:paraId="42A61CD3" w14:textId="77777777" w:rsidR="00B71058" w:rsidRPr="00A36352" w:rsidRDefault="00000000">
      <w:pPr>
        <w:pStyle w:val="ListParagraph"/>
        <w:numPr>
          <w:ilvl w:val="0"/>
          <w:numId w:val="41"/>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Where the affected person is unable to write, the local Project Liaison Officer will write the note on the aggrieved person’s behalf. </w:t>
      </w:r>
    </w:p>
    <w:p w14:paraId="79AC9EB8" w14:textId="77777777" w:rsidR="00B71058" w:rsidRPr="00A36352" w:rsidRDefault="00000000">
      <w:pPr>
        <w:pStyle w:val="ListParagraph"/>
        <w:numPr>
          <w:ilvl w:val="0"/>
          <w:numId w:val="41"/>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Any informal grievances will also be documented </w:t>
      </w:r>
    </w:p>
    <w:p w14:paraId="6E51F167" w14:textId="77777777" w:rsidR="00B71058" w:rsidRPr="00A36352" w:rsidRDefault="00000000">
      <w:pPr>
        <w:pStyle w:val="Heading3"/>
        <w:spacing w:line="276" w:lineRule="auto"/>
        <w:jc w:val="both"/>
        <w:rPr>
          <w:rFonts w:ascii="Times New Roman" w:hAnsi="Times New Roman" w:cs="Times New Roman"/>
          <w:iCs/>
          <w:color w:val="auto"/>
          <w:sz w:val="24"/>
          <w:lang w:bidi="en-US"/>
        </w:rPr>
      </w:pPr>
      <w:bookmarkStart w:id="499" w:name="_Toc137462217"/>
      <w:bookmarkStart w:id="500" w:name="_Toc119622708"/>
      <w:bookmarkStart w:id="501" w:name="_Toc128311667"/>
      <w:bookmarkStart w:id="502" w:name="_Toc13605"/>
      <w:bookmarkStart w:id="503" w:name="_Toc204445826"/>
      <w:r w:rsidRPr="00A36352">
        <w:rPr>
          <w:rFonts w:ascii="Times New Roman" w:hAnsi="Times New Roman" w:cs="Times New Roman"/>
          <w:iCs/>
          <w:color w:val="auto"/>
          <w:sz w:val="24"/>
          <w:lang w:bidi="en-US"/>
        </w:rPr>
        <w:lastRenderedPageBreak/>
        <w:t>Monitoring Complaints</w:t>
      </w:r>
      <w:bookmarkEnd w:id="499"/>
      <w:bookmarkEnd w:id="500"/>
      <w:bookmarkEnd w:id="501"/>
      <w:bookmarkEnd w:id="502"/>
      <w:bookmarkEnd w:id="503"/>
    </w:p>
    <w:p w14:paraId="58A6E04C"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The Project Liaison Officer will be responsible for: </w:t>
      </w:r>
    </w:p>
    <w:p w14:paraId="14F7A266" w14:textId="77777777" w:rsidR="00B71058" w:rsidRPr="00A36352" w:rsidRDefault="00000000">
      <w:pPr>
        <w:pStyle w:val="ListParagraph"/>
        <w:numPr>
          <w:ilvl w:val="0"/>
          <w:numId w:val="41"/>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Providing the Grievance Redress Committee with a weekly report detailing the number and status of complaints; </w:t>
      </w:r>
    </w:p>
    <w:p w14:paraId="7B1DCDE9" w14:textId="77777777" w:rsidR="00B71058" w:rsidRPr="00A36352" w:rsidRDefault="00000000">
      <w:pPr>
        <w:pStyle w:val="ListParagraph"/>
        <w:numPr>
          <w:ilvl w:val="0"/>
          <w:numId w:val="41"/>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Any outstanding issues to be addressed; </w:t>
      </w:r>
    </w:p>
    <w:p w14:paraId="41715FF3" w14:textId="77777777" w:rsidR="00B71058" w:rsidRPr="00A36352" w:rsidRDefault="00000000">
      <w:pPr>
        <w:pStyle w:val="ListParagraph"/>
        <w:numPr>
          <w:ilvl w:val="0"/>
          <w:numId w:val="41"/>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Monthly reports, including analysis of the type of complaints, levels of complaints, actions to reduce complaints and initiator of such action. </w:t>
      </w:r>
    </w:p>
    <w:p w14:paraId="357AD44E" w14:textId="77777777" w:rsidR="00B71058" w:rsidRPr="00A36352" w:rsidRDefault="00000000">
      <w:pPr>
        <w:pStyle w:val="Heading2"/>
        <w:spacing w:line="276" w:lineRule="auto"/>
        <w:rPr>
          <w:rFonts w:ascii="Times New Roman" w:hAnsi="Times New Roman" w:cs="Times New Roman"/>
          <w:szCs w:val="24"/>
        </w:rPr>
      </w:pPr>
      <w:bookmarkStart w:id="504" w:name="_Toc5929"/>
      <w:bookmarkStart w:id="505" w:name="_Toc119622709"/>
      <w:bookmarkStart w:id="506" w:name="_Toc128311668"/>
      <w:bookmarkStart w:id="507" w:name="_Toc204445827"/>
      <w:r w:rsidRPr="00A36352">
        <w:rPr>
          <w:rFonts w:ascii="Times New Roman" w:hAnsi="Times New Roman" w:cs="Times New Roman"/>
          <w:szCs w:val="24"/>
        </w:rPr>
        <w:t>9.5 Grievance Redress Mechanism Process</w:t>
      </w:r>
      <w:bookmarkEnd w:id="504"/>
      <w:bookmarkEnd w:id="505"/>
      <w:bookmarkEnd w:id="506"/>
      <w:bookmarkEnd w:id="507"/>
      <w:r w:rsidRPr="00A36352">
        <w:rPr>
          <w:rFonts w:ascii="Times New Roman" w:hAnsi="Times New Roman" w:cs="Times New Roman"/>
          <w:szCs w:val="24"/>
        </w:rPr>
        <w:t xml:space="preserve"> </w:t>
      </w:r>
    </w:p>
    <w:p w14:paraId="442F84CF" w14:textId="77777777" w:rsidR="00B71058" w:rsidRPr="00A36352" w:rsidRDefault="00000000">
      <w:p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The stakeholders are informed of various points of making complaints (if any) and the PIU collect the complaints from these points on a regular basis and record them. This is followed by coordinating with the concerned people to address the grievances. The PIU will manage the grievance activities at the respective stakeholder’s level to address the Grievances and would act as the focal point in this regard. </w:t>
      </w:r>
    </w:p>
    <w:p w14:paraId="6E06D62F" w14:textId="77777777" w:rsidR="00B71058" w:rsidRPr="00A36352" w:rsidRDefault="00000000">
      <w:p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A three tier Redress structure is proposed to address all complaints in the sub-projects under IBDSLEIP </w:t>
      </w:r>
    </w:p>
    <w:p w14:paraId="1753B2E0" w14:textId="77777777" w:rsidR="00B71058" w:rsidRPr="00A36352" w:rsidRDefault="00000000">
      <w:pPr>
        <w:numPr>
          <w:ilvl w:val="0"/>
          <w:numId w:val="42"/>
        </w:numPr>
        <w:spacing w:line="276" w:lineRule="auto"/>
        <w:ind w:left="720" w:hanging="360"/>
        <w:jc w:val="both"/>
        <w:rPr>
          <w:rFonts w:ascii="Times New Roman" w:eastAsia="Arial-BoldItalicMT" w:hAnsi="Times New Roman" w:cs="Times New Roman"/>
          <w:bCs/>
          <w:i/>
          <w:iCs/>
          <w:sz w:val="24"/>
          <w:szCs w:val="24"/>
          <w:lang w:eastAsia="zh-CN" w:bidi="ar"/>
        </w:rPr>
      </w:pPr>
      <w:r w:rsidRPr="00A36352">
        <w:rPr>
          <w:rFonts w:ascii="Times New Roman" w:eastAsia="Arial-BoldItalicMT" w:hAnsi="Times New Roman" w:cs="Times New Roman"/>
          <w:bCs/>
          <w:i/>
          <w:iCs/>
          <w:sz w:val="24"/>
          <w:szCs w:val="24"/>
          <w:lang w:eastAsia="zh-CN" w:bidi="ar"/>
        </w:rPr>
        <w:t xml:space="preserve">First tier of Redress </w:t>
      </w:r>
    </w:p>
    <w:p w14:paraId="01020123"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Complaints regarding project implementation and activities arising from the project area shall be channeled to the Village head, who shall convene the GRC committee at that level to review and address the complaint.  The underlying merit is that the community has proven a notable channel for conflict resolution in the project area. The Village head shall head this committee while membership of the committee will consist of:</w:t>
      </w:r>
    </w:p>
    <w:p w14:paraId="44F25350" w14:textId="77777777" w:rsidR="00B71058" w:rsidRPr="00A36352" w:rsidRDefault="00000000">
      <w:pPr>
        <w:pStyle w:val="ListParagraph"/>
        <w:numPr>
          <w:ilvl w:val="0"/>
          <w:numId w:val="43"/>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The Village head -Chairman</w:t>
      </w:r>
    </w:p>
    <w:p w14:paraId="1F72F55D" w14:textId="77777777" w:rsidR="00B71058" w:rsidRPr="00A36352" w:rsidRDefault="00000000">
      <w:pPr>
        <w:pStyle w:val="ListParagraph"/>
        <w:numPr>
          <w:ilvl w:val="0"/>
          <w:numId w:val="43"/>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A representative of Council of Elders</w:t>
      </w:r>
    </w:p>
    <w:p w14:paraId="183BB2CD" w14:textId="77777777" w:rsidR="00B71058" w:rsidRPr="00A36352" w:rsidRDefault="00000000">
      <w:pPr>
        <w:pStyle w:val="ListParagraph"/>
        <w:numPr>
          <w:ilvl w:val="0"/>
          <w:numId w:val="43"/>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A representative of the Community Development Association</w:t>
      </w:r>
    </w:p>
    <w:p w14:paraId="454716EC" w14:textId="77777777" w:rsidR="00B71058" w:rsidRPr="00A36352" w:rsidRDefault="00000000">
      <w:pPr>
        <w:pStyle w:val="ListParagraph"/>
        <w:numPr>
          <w:ilvl w:val="0"/>
          <w:numId w:val="43"/>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A representative of Youth Organization</w:t>
      </w:r>
    </w:p>
    <w:p w14:paraId="53473B44" w14:textId="77777777" w:rsidR="00B71058" w:rsidRPr="00A36352" w:rsidRDefault="00000000">
      <w:pPr>
        <w:pStyle w:val="ListParagraph"/>
        <w:numPr>
          <w:ilvl w:val="0"/>
          <w:numId w:val="43"/>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Representative of the Women Group</w:t>
      </w:r>
    </w:p>
    <w:p w14:paraId="6EB9903E" w14:textId="77777777" w:rsidR="00B71058" w:rsidRPr="00A36352" w:rsidRDefault="00000000">
      <w:pPr>
        <w:pStyle w:val="ListParagraph"/>
        <w:numPr>
          <w:ilvl w:val="0"/>
          <w:numId w:val="43"/>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Environmental/Social Safeguards Officer of the SPCU-Secretary</w:t>
      </w:r>
    </w:p>
    <w:p w14:paraId="5FDF93FB"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This committee will be expected to report to the SPCU. In addition, all complaint communication tools as prescribed in the GRM will be made known and accessible to the PAPs. These complaints are received (in written, verbal or electronic form) at Community Level. Complaint boxes are to be placed at one or more of the following points of receiving complaints at the community level: </w:t>
      </w:r>
    </w:p>
    <w:p w14:paraId="1F3CEEF5" w14:textId="77777777" w:rsidR="00B71058" w:rsidRPr="00A36352" w:rsidRDefault="00000000">
      <w:pPr>
        <w:pStyle w:val="ListParagraph"/>
        <w:numPr>
          <w:ilvl w:val="0"/>
          <w:numId w:val="44"/>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Respective LGAs;  </w:t>
      </w:r>
    </w:p>
    <w:p w14:paraId="7FA8009F" w14:textId="77777777" w:rsidR="00B71058" w:rsidRPr="00A36352" w:rsidRDefault="00000000">
      <w:pPr>
        <w:pStyle w:val="ListParagraph"/>
        <w:numPr>
          <w:ilvl w:val="0"/>
          <w:numId w:val="44"/>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Community Town Hall</w:t>
      </w:r>
    </w:p>
    <w:p w14:paraId="6B2CC8DF" w14:textId="77777777" w:rsidR="00B71058" w:rsidRPr="00A36352" w:rsidRDefault="00000000">
      <w:pPr>
        <w:pStyle w:val="ListParagraph"/>
        <w:numPr>
          <w:ilvl w:val="0"/>
          <w:numId w:val="44"/>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Designated spots along the road</w:t>
      </w:r>
    </w:p>
    <w:p w14:paraId="30230F9E" w14:textId="77777777" w:rsidR="00B71058" w:rsidRPr="00A36352" w:rsidRDefault="00000000">
      <w:pPr>
        <w:pStyle w:val="ListParagraph"/>
        <w:numPr>
          <w:ilvl w:val="0"/>
          <w:numId w:val="44"/>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Traditional Ruler’s Palace  </w:t>
      </w:r>
    </w:p>
    <w:p w14:paraId="4C1AFCEF" w14:textId="77777777" w:rsidR="00B71058" w:rsidRPr="00A36352" w:rsidRDefault="00000000">
      <w:pPr>
        <w:pStyle w:val="ListParagraph"/>
        <w:numPr>
          <w:ilvl w:val="0"/>
          <w:numId w:val="44"/>
        </w:numPr>
        <w:spacing w:after="240" w:line="276" w:lineRule="auto"/>
        <w:jc w:val="both"/>
        <w:rPr>
          <w:rFonts w:ascii="Times New Roman" w:eastAsia="Arial-BoldItalicMT" w:hAnsi="Times New Roman" w:cs="Times New Roman"/>
          <w:bCs/>
          <w:i/>
          <w:iCs/>
          <w:sz w:val="24"/>
          <w:szCs w:val="24"/>
          <w:lang w:eastAsia="zh-CN" w:bidi="ar"/>
        </w:rPr>
      </w:pPr>
      <w:r w:rsidRPr="00A36352">
        <w:rPr>
          <w:rFonts w:ascii="Times New Roman" w:hAnsi="Times New Roman" w:cs="Times New Roman"/>
          <w:sz w:val="24"/>
          <w:szCs w:val="24"/>
        </w:rPr>
        <w:t>Safeguards Officers at SPCU</w:t>
      </w:r>
    </w:p>
    <w:p w14:paraId="4266432D"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lang w:eastAsia="zh-CN" w:bidi="ar"/>
        </w:rPr>
        <w:t xml:space="preserve">The complaints are received at various points as described above. The resolution at the first tier will be normally be done within 14 working days and notified to the concerned through a </w:t>
      </w:r>
      <w:r w:rsidRPr="00A36352">
        <w:rPr>
          <w:rFonts w:ascii="Times New Roman" w:eastAsia="SimSun" w:hAnsi="Times New Roman" w:cs="Times New Roman"/>
          <w:sz w:val="24"/>
          <w:szCs w:val="24"/>
          <w:lang w:eastAsia="zh-CN" w:bidi="ar"/>
        </w:rPr>
        <w:lastRenderedPageBreak/>
        <w:t xml:space="preserve">disclosure form. Should the Grievance be not solved within this period, this would be referred to the next level of Grievance Redress. However, if the PIU feels that adequate solutions are worked out but it would require a few more days for actions to be taken, he/she can decide on retaining the issue at the first level by informing the complainant accordingly. However, if the complainant requests for an immediate transfer of the issue to the next level, it would be accepted and the issue would be taken to the next tier, especially if the issue is not addressed within 21 days. </w:t>
      </w:r>
    </w:p>
    <w:p w14:paraId="682BF3D5"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Arial-BoldItalicMT" w:hAnsi="Times New Roman" w:cs="Times New Roman"/>
          <w:bCs/>
          <w:sz w:val="24"/>
          <w:szCs w:val="24"/>
          <w:lang w:eastAsia="zh-CN" w:bidi="ar"/>
        </w:rPr>
        <w:t xml:space="preserve">b) Second tier of Redress </w:t>
      </w:r>
    </w:p>
    <w:p w14:paraId="79360E17"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lang w:eastAsia="zh-CN" w:bidi="ar"/>
        </w:rPr>
        <w:t xml:space="preserve">The Grievance Redress Committee (GRC) would be the one which would address the grievance in the next level in case the problem is not solved at the first tier. </w:t>
      </w:r>
      <w:r w:rsidRPr="00A36352">
        <w:rPr>
          <w:rFonts w:ascii="Times New Roman" w:hAnsi="Times New Roman" w:cs="Times New Roman"/>
          <w:sz w:val="24"/>
          <w:szCs w:val="24"/>
        </w:rPr>
        <w:t>The Project Coordinator (PC) shall head this committee while membership of the committee shall be as follows:</w:t>
      </w:r>
    </w:p>
    <w:p w14:paraId="29C76EC9" w14:textId="77777777" w:rsidR="00B71058" w:rsidRPr="00A36352" w:rsidRDefault="00000000">
      <w:pPr>
        <w:pStyle w:val="ListParagraph"/>
        <w:numPr>
          <w:ilvl w:val="0"/>
          <w:numId w:val="45"/>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Project Coordinator- Chairman</w:t>
      </w:r>
    </w:p>
    <w:p w14:paraId="62F1D42F" w14:textId="77777777" w:rsidR="00B71058" w:rsidRPr="00A36352" w:rsidRDefault="00000000">
      <w:pPr>
        <w:pStyle w:val="ListParagraph"/>
        <w:numPr>
          <w:ilvl w:val="0"/>
          <w:numId w:val="45"/>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Internal Auditor</w:t>
      </w:r>
    </w:p>
    <w:p w14:paraId="7265EDA2" w14:textId="77777777" w:rsidR="00B71058" w:rsidRPr="00A36352" w:rsidRDefault="00000000">
      <w:pPr>
        <w:pStyle w:val="ListParagraph"/>
        <w:numPr>
          <w:ilvl w:val="0"/>
          <w:numId w:val="45"/>
        </w:numPr>
        <w:spacing w:after="240" w:line="276" w:lineRule="auto"/>
        <w:jc w:val="both"/>
        <w:rPr>
          <w:rFonts w:ascii="Times New Roman" w:hAnsi="Times New Roman" w:cs="Times New Roman"/>
          <w:sz w:val="24"/>
          <w:szCs w:val="24"/>
        </w:rPr>
      </w:pPr>
      <w:r w:rsidRPr="00A36352">
        <w:rPr>
          <w:rFonts w:ascii="Times New Roman" w:hAnsi="Times New Roman" w:cs="Times New Roman"/>
          <w:sz w:val="24"/>
          <w:szCs w:val="24"/>
        </w:rPr>
        <w:t xml:space="preserve">Monitoring and Evaluation officer </w:t>
      </w:r>
    </w:p>
    <w:p w14:paraId="4B5A4288" w14:textId="77777777" w:rsidR="00B71058" w:rsidRPr="00A36352" w:rsidRDefault="00000000">
      <w:pPr>
        <w:pStyle w:val="ListParagraph"/>
        <w:numPr>
          <w:ilvl w:val="0"/>
          <w:numId w:val="45"/>
        </w:numPr>
        <w:spacing w:after="240" w:line="276" w:lineRule="auto"/>
        <w:jc w:val="both"/>
        <w:rPr>
          <w:rFonts w:ascii="Times New Roman" w:eastAsia="SimSun" w:hAnsi="Times New Roman" w:cs="Times New Roman"/>
          <w:sz w:val="24"/>
          <w:szCs w:val="24"/>
          <w:lang w:eastAsia="zh-CN" w:bidi="ar"/>
        </w:rPr>
      </w:pPr>
      <w:r w:rsidRPr="00A36352">
        <w:rPr>
          <w:rFonts w:ascii="Times New Roman" w:hAnsi="Times New Roman" w:cs="Times New Roman"/>
          <w:sz w:val="24"/>
          <w:szCs w:val="24"/>
        </w:rPr>
        <w:t xml:space="preserve">Communications Officer. </w:t>
      </w:r>
    </w:p>
    <w:p w14:paraId="60B73DC9" w14:textId="77777777" w:rsidR="00B71058" w:rsidRPr="00A36352" w:rsidRDefault="00000000">
      <w:pPr>
        <w:pStyle w:val="ListParagraph"/>
        <w:numPr>
          <w:ilvl w:val="0"/>
          <w:numId w:val="45"/>
        </w:numPr>
        <w:spacing w:after="240" w:line="276" w:lineRule="auto"/>
        <w:jc w:val="both"/>
        <w:rPr>
          <w:rFonts w:ascii="Times New Roman" w:eastAsia="SimSun" w:hAnsi="Times New Roman" w:cs="Times New Roman"/>
          <w:sz w:val="24"/>
          <w:szCs w:val="24"/>
          <w:lang w:eastAsia="zh-CN" w:bidi="ar"/>
        </w:rPr>
      </w:pPr>
      <w:r w:rsidRPr="00A36352">
        <w:rPr>
          <w:rFonts w:ascii="Times New Roman" w:hAnsi="Times New Roman" w:cs="Times New Roman"/>
          <w:sz w:val="24"/>
          <w:szCs w:val="24"/>
        </w:rPr>
        <w:t>One representative of the non-state sector from within the State Project Monitoring Committees</w:t>
      </w:r>
    </w:p>
    <w:p w14:paraId="70CA34D0" w14:textId="77777777" w:rsidR="00B71058" w:rsidRPr="00A36352" w:rsidRDefault="00000000">
      <w:pPr>
        <w:pStyle w:val="ListParagraph"/>
        <w:numPr>
          <w:ilvl w:val="0"/>
          <w:numId w:val="45"/>
        </w:numPr>
        <w:spacing w:line="276" w:lineRule="auto"/>
        <w:rPr>
          <w:rFonts w:ascii="Times New Roman" w:eastAsia="SimSun" w:hAnsi="Times New Roman" w:cs="Times New Roman"/>
          <w:i/>
          <w:sz w:val="24"/>
          <w:szCs w:val="24"/>
          <w:lang w:eastAsia="zh-CN" w:bidi="ar"/>
        </w:rPr>
      </w:pPr>
      <w:r w:rsidRPr="00A36352">
        <w:rPr>
          <w:rFonts w:ascii="Times New Roman" w:eastAsia="SimSun" w:hAnsi="Times New Roman" w:cs="Times New Roman"/>
          <w:sz w:val="24"/>
          <w:szCs w:val="24"/>
          <w:lang w:eastAsia="zh-CN" w:bidi="ar"/>
        </w:rPr>
        <w:t xml:space="preserve">Environmental and Social Safeguard Officer- </w:t>
      </w:r>
      <w:r w:rsidRPr="00A36352">
        <w:rPr>
          <w:rFonts w:ascii="Times New Roman" w:eastAsia="SimSun" w:hAnsi="Times New Roman" w:cs="Times New Roman"/>
          <w:i/>
          <w:sz w:val="24"/>
          <w:szCs w:val="24"/>
          <w:lang w:eastAsia="zh-CN" w:bidi="ar"/>
        </w:rPr>
        <w:t>Secretary</w:t>
      </w:r>
    </w:p>
    <w:p w14:paraId="185905E1"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lang w:eastAsia="zh-CN" w:bidi="ar"/>
        </w:rPr>
        <w:t xml:space="preserve">The safeguard specialist will coordinate the convening of the meetings of the GRC. He / She is also responsible for briefing the GRC on the grievances and deliberations of the first level of Redress, outcomes and on the views of both the parties (project proponent and complainant). </w:t>
      </w:r>
    </w:p>
    <w:p w14:paraId="2A433506"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lang w:eastAsia="zh-CN" w:bidi="ar"/>
        </w:rPr>
        <w:t xml:space="preserve">The GRC will hold the necessary meetings with the affected party / complainant and attempt to find a solution acceptable at all levels. The GRC would record the minutes of the meeting and filed by the PIU. The decisions of the GRC will be communicated to the complainant formally and if he/she accepts the resolutions, the complainant’s acceptance is obtained in writing and signing off is done between the complainant and the GRC. </w:t>
      </w:r>
    </w:p>
    <w:p w14:paraId="6F55E811" w14:textId="77777777" w:rsidR="00B71058" w:rsidRPr="00A36352" w:rsidRDefault="00000000">
      <w:p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If the complainant does not accept the solution offered by the GRC, then the complaint is passed on to the next level / or the complainant can reach the next level for redress. The Chairman of the GRC would be required to forward the issue to the Third Tier to facilitate in exploring a solution to the grievance. In any case, the grievance should be forwarded to the next level if no solution is reached within 14 days of the case reaching the second level. However, in cases nearing offering an amicable solution, it can be retained to an extent of 21 days.</w:t>
      </w:r>
    </w:p>
    <w:p w14:paraId="4DB4B98E"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Arial-BoldItalicMT" w:hAnsi="Times New Roman" w:cs="Times New Roman"/>
          <w:bCs/>
          <w:sz w:val="24"/>
          <w:szCs w:val="24"/>
          <w:lang w:eastAsia="zh-CN" w:bidi="ar"/>
        </w:rPr>
        <w:t xml:space="preserve">c) Third tier of Redress </w:t>
      </w:r>
    </w:p>
    <w:p w14:paraId="293F4D49" w14:textId="77777777" w:rsidR="00B71058" w:rsidRPr="00A36352" w:rsidRDefault="00000000">
      <w:p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If the affected party / complainant does not agree with the resolution at the 2nd level, or there is a time delay of more than a month in solving the issue, the complainant can opt to consider taking it to the third level. </w:t>
      </w:r>
    </w:p>
    <w:p w14:paraId="7C84B50B"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lang w:eastAsia="zh-CN" w:bidi="ar"/>
        </w:rPr>
        <w:t>Where an agreement has not been reached, the</w:t>
      </w:r>
      <w:r w:rsidRPr="00A36352">
        <w:rPr>
          <w:rFonts w:ascii="Times New Roman" w:hAnsi="Times New Roman" w:cs="Times New Roman"/>
          <w:sz w:val="24"/>
          <w:szCs w:val="24"/>
        </w:rPr>
        <w:t xml:space="preserve"> complainant can opt to consider taking it to overall Technical Committee GRC (TC-GRC) constituted as the Third Level of Redressal to look into the problems not solved in the Second Level. Membership of the GRC at this level includes Traditional/Community Leaders and the Commissioner of Local Government of the project </w:t>
      </w:r>
      <w:r w:rsidRPr="00A36352">
        <w:rPr>
          <w:rFonts w:ascii="Times New Roman" w:hAnsi="Times New Roman" w:cs="Times New Roman"/>
          <w:sz w:val="24"/>
          <w:szCs w:val="24"/>
        </w:rPr>
        <w:lastRenderedPageBreak/>
        <w:t>Community to enable the TC-GRC understand the deliberations of the two previous GRC. Additionally, he Environmental &amp; Social Safeguard Officer of the SPCU will collect all the details of the Grievance including the deliberations of First and Second level efforts and present it to the TC-GRC.</w:t>
      </w:r>
    </w:p>
    <w:p w14:paraId="0A226ACC" w14:textId="77777777" w:rsidR="00B71058" w:rsidRPr="00A36352" w:rsidRDefault="00000000">
      <w:pPr>
        <w:spacing w:line="276" w:lineRule="auto"/>
        <w:jc w:val="both"/>
        <w:rPr>
          <w:rFonts w:ascii="Times New Roman" w:hAnsi="Times New Roman" w:cs="Times New Roman"/>
          <w:sz w:val="24"/>
          <w:szCs w:val="24"/>
        </w:rPr>
      </w:pPr>
      <w:r w:rsidRPr="00A36352">
        <w:rPr>
          <w:rFonts w:ascii="Times New Roman" w:eastAsia="SimSun" w:hAnsi="Times New Roman" w:cs="Times New Roman"/>
          <w:sz w:val="24"/>
          <w:szCs w:val="24"/>
          <w:lang w:eastAsia="zh-CN" w:bidi="ar"/>
        </w:rPr>
        <w:t xml:space="preserve">The decisions of the 3rd tier structure would be final from the project side and will be communicated to the complainant formally and if he/she accepts the resolutions, the complainant’s acceptance is obtained and signed off by the complainant and the 3rd tier structure, including the project GRC. </w:t>
      </w:r>
    </w:p>
    <w:p w14:paraId="6567DB11" w14:textId="77777777" w:rsidR="00B71058" w:rsidRPr="00A36352" w:rsidRDefault="00000000">
      <w:p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The Complainant may decide to take a legal or any other recourse if he /she is not satisfied with the resolutions of the deliberations of the three tiers of GRM. It should be encouraged that the 3 levels of handling the grievances should be exhausted extensively before one goes to courts as last resort. </w:t>
      </w:r>
    </w:p>
    <w:p w14:paraId="5C4BF58A" w14:textId="77777777" w:rsidR="00B71058" w:rsidRPr="00A36352" w:rsidRDefault="00000000">
      <w:pPr>
        <w:spacing w:line="276" w:lineRule="auto"/>
        <w:jc w:val="both"/>
        <w:rPr>
          <w:rFonts w:ascii="Times New Roman" w:hAnsi="Times New Roman" w:cs="Times New Roman"/>
          <w:b/>
          <w:bCs/>
          <w:i/>
          <w:iCs/>
          <w:sz w:val="24"/>
          <w:szCs w:val="24"/>
          <w:highlight w:val="yellow"/>
        </w:rPr>
      </w:pPr>
      <w:r w:rsidRPr="00A36352">
        <w:rPr>
          <w:rFonts w:ascii="Times New Roman" w:eastAsia="SimSun" w:hAnsi="Times New Roman" w:cs="Times New Roman"/>
          <w:noProof/>
          <w:sz w:val="24"/>
          <w:szCs w:val="24"/>
        </w:rPr>
        <w:drawing>
          <wp:inline distT="0" distB="0" distL="114300" distR="114300" wp14:anchorId="41C755F5" wp14:editId="173978E4">
            <wp:extent cx="4928235" cy="3228340"/>
            <wp:effectExtent l="0" t="0" r="5715" b="10160"/>
            <wp:docPr id="12"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256"/>
                    <pic:cNvPicPr>
                      <a:picLocks noChangeAspect="1"/>
                    </pic:cNvPicPr>
                  </pic:nvPicPr>
                  <pic:blipFill>
                    <a:blip r:embed="rId25"/>
                    <a:stretch>
                      <a:fillRect/>
                    </a:stretch>
                  </pic:blipFill>
                  <pic:spPr>
                    <a:xfrm>
                      <a:off x="0" y="0"/>
                      <a:ext cx="4928235" cy="3228340"/>
                    </a:xfrm>
                    <a:prstGeom prst="rect">
                      <a:avLst/>
                    </a:prstGeom>
                    <a:noFill/>
                    <a:ln w="9525">
                      <a:noFill/>
                    </a:ln>
                  </pic:spPr>
                </pic:pic>
              </a:graphicData>
            </a:graphic>
          </wp:inline>
        </w:drawing>
      </w:r>
      <w:bookmarkStart w:id="508" w:name="_Toc118827335"/>
      <w:bookmarkStart w:id="509" w:name="_Toc119618091"/>
    </w:p>
    <w:p w14:paraId="69178B38" w14:textId="77777777" w:rsidR="00B71058" w:rsidRPr="00A36352" w:rsidRDefault="00000000">
      <w:pPr>
        <w:pStyle w:val="Caption"/>
        <w:spacing w:line="276" w:lineRule="auto"/>
        <w:rPr>
          <w:rFonts w:ascii="Times New Roman" w:eastAsia="Arial-BoldMT" w:hAnsi="Times New Roman" w:cs="Times New Roman"/>
          <w:b/>
          <w:bCs/>
          <w:i/>
          <w:iCs/>
          <w:sz w:val="24"/>
          <w:szCs w:val="24"/>
          <w:lang w:eastAsia="zh-CN" w:bidi="ar"/>
        </w:rPr>
      </w:pPr>
      <w:bookmarkStart w:id="510" w:name="_Toc128908209"/>
      <w:bookmarkEnd w:id="508"/>
      <w:bookmarkEnd w:id="509"/>
      <w:r w:rsidRPr="00A36352">
        <w:rPr>
          <w:rFonts w:ascii="Times New Roman" w:hAnsi="Times New Roman" w:cs="Times New Roman"/>
          <w:sz w:val="24"/>
          <w:szCs w:val="24"/>
        </w:rPr>
        <w:t xml:space="preserve">Figure </w:t>
      </w:r>
      <w:r w:rsidRPr="00A36352">
        <w:rPr>
          <w:rFonts w:ascii="Times New Roman" w:hAnsi="Times New Roman" w:cs="Times New Roman"/>
          <w:sz w:val="24"/>
          <w:szCs w:val="24"/>
        </w:rPr>
        <w:fldChar w:fldCharType="begin"/>
      </w:r>
      <w:r w:rsidRPr="00A36352">
        <w:rPr>
          <w:rFonts w:ascii="Times New Roman" w:hAnsi="Times New Roman" w:cs="Times New Roman"/>
          <w:sz w:val="24"/>
          <w:szCs w:val="24"/>
        </w:rPr>
        <w:instrText xml:space="preserve"> SEQ Figure \* ARABIC </w:instrText>
      </w:r>
      <w:r w:rsidRPr="00A36352">
        <w:rPr>
          <w:rFonts w:ascii="Times New Roman" w:hAnsi="Times New Roman" w:cs="Times New Roman"/>
          <w:sz w:val="24"/>
          <w:szCs w:val="24"/>
        </w:rPr>
        <w:fldChar w:fldCharType="separate"/>
      </w:r>
      <w:r w:rsidRPr="00A36352">
        <w:rPr>
          <w:rFonts w:ascii="Times New Roman" w:hAnsi="Times New Roman" w:cs="Times New Roman"/>
          <w:sz w:val="24"/>
          <w:szCs w:val="24"/>
        </w:rPr>
        <w:t>4</w:t>
      </w:r>
      <w:r w:rsidRPr="00A36352">
        <w:rPr>
          <w:rFonts w:ascii="Times New Roman" w:hAnsi="Times New Roman" w:cs="Times New Roman"/>
          <w:sz w:val="24"/>
          <w:szCs w:val="24"/>
        </w:rPr>
        <w:fldChar w:fldCharType="end"/>
      </w:r>
      <w:bookmarkStart w:id="511" w:name="_Toc11160"/>
      <w:r w:rsidRPr="00A36352">
        <w:rPr>
          <w:rFonts w:ascii="Times New Roman" w:eastAsia="SimSun" w:hAnsi="Times New Roman" w:cs="Times New Roman"/>
          <w:sz w:val="24"/>
          <w:szCs w:val="24"/>
          <w:lang w:eastAsia="zh-CN" w:bidi="ar"/>
        </w:rPr>
        <w:t xml:space="preserve"> shows a proposed Grievance Redress Mechanism flow process for the IBSDLEIP</w:t>
      </w:r>
      <w:r w:rsidRPr="00A36352">
        <w:rPr>
          <w:rFonts w:ascii="Times New Roman" w:eastAsia="SimSun" w:hAnsi="Times New Roman" w:cs="Times New Roman"/>
          <w:b/>
          <w:bCs/>
          <w:i/>
          <w:iCs/>
          <w:sz w:val="24"/>
          <w:szCs w:val="24"/>
          <w:lang w:eastAsia="zh-CN" w:bidi="ar"/>
        </w:rPr>
        <w:t>.</w:t>
      </w:r>
      <w:bookmarkEnd w:id="510"/>
      <w:bookmarkEnd w:id="511"/>
    </w:p>
    <w:p w14:paraId="4744C640" w14:textId="77777777" w:rsidR="00B71058" w:rsidRPr="00A36352" w:rsidRDefault="00000000">
      <w:pPr>
        <w:pStyle w:val="Heading2"/>
        <w:spacing w:line="276" w:lineRule="auto"/>
        <w:rPr>
          <w:rFonts w:ascii="Times New Roman" w:hAnsi="Times New Roman" w:cs="Times New Roman"/>
          <w:szCs w:val="24"/>
        </w:rPr>
      </w:pPr>
      <w:bookmarkStart w:id="512" w:name="_Toc119622710"/>
      <w:bookmarkStart w:id="513" w:name="_Toc8808"/>
      <w:bookmarkStart w:id="514" w:name="_Toc128311669"/>
      <w:bookmarkStart w:id="515" w:name="_Toc204445828"/>
      <w:r w:rsidRPr="00A36352">
        <w:rPr>
          <w:rFonts w:ascii="Times New Roman" w:hAnsi="Times New Roman" w:cs="Times New Roman"/>
          <w:szCs w:val="24"/>
        </w:rPr>
        <w:t>9.6 GRM Jurisdiction</w:t>
      </w:r>
      <w:bookmarkEnd w:id="512"/>
      <w:bookmarkEnd w:id="513"/>
      <w:bookmarkEnd w:id="514"/>
      <w:bookmarkEnd w:id="515"/>
      <w:r w:rsidRPr="00A36352">
        <w:rPr>
          <w:rFonts w:ascii="Times New Roman" w:hAnsi="Times New Roman" w:cs="Times New Roman"/>
          <w:szCs w:val="24"/>
        </w:rPr>
        <w:t xml:space="preserve"> </w:t>
      </w:r>
    </w:p>
    <w:p w14:paraId="34765619" w14:textId="77777777" w:rsidR="00B71058" w:rsidRDefault="00000000">
      <w:pPr>
        <w:spacing w:line="276" w:lineRule="auto"/>
        <w:jc w:val="both"/>
        <w:rPr>
          <w:rFonts w:ascii="Times New Roman" w:eastAsia="SimSun" w:hAnsi="Times New Roman" w:cs="Times New Roman"/>
          <w:sz w:val="24"/>
          <w:szCs w:val="24"/>
          <w:lang w:eastAsia="zh-CN" w:bidi="ar"/>
        </w:rPr>
      </w:pPr>
      <w:r w:rsidRPr="00A36352">
        <w:rPr>
          <w:rFonts w:ascii="Times New Roman" w:eastAsia="SimSun" w:hAnsi="Times New Roman" w:cs="Times New Roman"/>
          <w:sz w:val="24"/>
          <w:szCs w:val="24"/>
          <w:lang w:eastAsia="zh-CN" w:bidi="ar"/>
        </w:rPr>
        <w:t xml:space="preserve">The proposed GRM is project specific and scaled to the risks and impacts of the Project. It is meant to solve the project’s concerns by the stakeholders or any complainant. The proposed GRM is however not intended to bypass any Governments’ own existing redress process; rather is intended to address affected people’s concerns and complaints promptly, making it readily accessible to all segments of the affected people. Any established Government Redress mechanisms takes priority over the proposed GRM. </w:t>
      </w:r>
    </w:p>
    <w:p w14:paraId="5211686F" w14:textId="77777777" w:rsidR="000D4426" w:rsidRPr="000D4426" w:rsidRDefault="000D4426" w:rsidP="000D4426">
      <w:pPr>
        <w:pStyle w:val="Heading2"/>
        <w:spacing w:line="276" w:lineRule="auto"/>
        <w:rPr>
          <w:rFonts w:ascii="Times New Roman" w:hAnsi="Times New Roman" w:cs="Times New Roman"/>
          <w:szCs w:val="24"/>
        </w:rPr>
      </w:pPr>
      <w:bookmarkStart w:id="516" w:name="_Toc202765831"/>
      <w:bookmarkStart w:id="517" w:name="_Toc204445829"/>
      <w:r w:rsidRPr="000D4426">
        <w:rPr>
          <w:rFonts w:asciiTheme="minorHAnsi" w:hAnsiTheme="minorHAnsi" w:cstheme="minorHAnsi"/>
          <w:szCs w:val="24"/>
          <w:lang w:val="en-US"/>
        </w:rPr>
        <w:t>9</w:t>
      </w:r>
      <w:r w:rsidRPr="000D4426">
        <w:rPr>
          <w:rFonts w:ascii="Times New Roman" w:hAnsi="Times New Roman" w:cs="Times New Roman"/>
          <w:szCs w:val="24"/>
          <w:lang w:val="en-US"/>
        </w:rPr>
        <w:t xml:space="preserve">.7 AfDB </w:t>
      </w:r>
      <w:r w:rsidRPr="000D4426">
        <w:rPr>
          <w:rFonts w:ascii="Times New Roman" w:hAnsi="Times New Roman" w:cs="Times New Roman"/>
          <w:szCs w:val="24"/>
        </w:rPr>
        <w:t>Independent Recourse Mechanism</w:t>
      </w:r>
      <w:bookmarkEnd w:id="516"/>
      <w:bookmarkEnd w:id="517"/>
      <w:r w:rsidRPr="000D4426">
        <w:rPr>
          <w:rFonts w:ascii="Times New Roman" w:hAnsi="Times New Roman" w:cs="Times New Roman"/>
          <w:szCs w:val="24"/>
        </w:rPr>
        <w:t xml:space="preserve"> </w:t>
      </w:r>
    </w:p>
    <w:p w14:paraId="00E053C1" w14:textId="77777777" w:rsidR="000D4426" w:rsidRPr="000D4426" w:rsidRDefault="000D4426" w:rsidP="000D4426">
      <w:pPr>
        <w:pStyle w:val="BodyText"/>
        <w:spacing w:line="276" w:lineRule="auto"/>
        <w:ind w:right="163"/>
        <w:jc w:val="both"/>
        <w:rPr>
          <w:rFonts w:ascii="Times New Roman" w:hAnsi="Times New Roman" w:cs="Times New Roman"/>
          <w:sz w:val="24"/>
          <w:szCs w:val="24"/>
        </w:rPr>
      </w:pPr>
      <w:r w:rsidRPr="000D4426">
        <w:rPr>
          <w:rFonts w:ascii="Times New Roman" w:hAnsi="Times New Roman" w:cs="Times New Roman"/>
          <w:sz w:val="24"/>
          <w:szCs w:val="24"/>
        </w:rPr>
        <w:t>The</w:t>
      </w:r>
      <w:r w:rsidRPr="000D4426">
        <w:rPr>
          <w:rFonts w:ascii="Times New Roman" w:hAnsi="Times New Roman" w:cs="Times New Roman"/>
          <w:spacing w:val="-12"/>
          <w:sz w:val="24"/>
          <w:szCs w:val="24"/>
        </w:rPr>
        <w:t xml:space="preserve"> </w:t>
      </w:r>
      <w:r w:rsidRPr="000D4426">
        <w:rPr>
          <w:rFonts w:ascii="Times New Roman" w:hAnsi="Times New Roman" w:cs="Times New Roman"/>
          <w:sz w:val="24"/>
          <w:szCs w:val="24"/>
        </w:rPr>
        <w:t>Independent</w:t>
      </w:r>
      <w:r w:rsidRPr="000D4426">
        <w:rPr>
          <w:rFonts w:ascii="Times New Roman" w:hAnsi="Times New Roman" w:cs="Times New Roman"/>
          <w:spacing w:val="-11"/>
          <w:sz w:val="24"/>
          <w:szCs w:val="24"/>
        </w:rPr>
        <w:t xml:space="preserve"> </w:t>
      </w:r>
      <w:r w:rsidRPr="000D4426">
        <w:rPr>
          <w:rFonts w:ascii="Times New Roman" w:hAnsi="Times New Roman" w:cs="Times New Roman"/>
          <w:sz w:val="24"/>
          <w:szCs w:val="24"/>
        </w:rPr>
        <w:t>Recourse</w:t>
      </w:r>
      <w:r w:rsidRPr="000D4426">
        <w:rPr>
          <w:rFonts w:ascii="Times New Roman" w:hAnsi="Times New Roman" w:cs="Times New Roman"/>
          <w:spacing w:val="-12"/>
          <w:sz w:val="24"/>
          <w:szCs w:val="24"/>
        </w:rPr>
        <w:t xml:space="preserve"> </w:t>
      </w:r>
      <w:r w:rsidRPr="000D4426">
        <w:rPr>
          <w:rFonts w:ascii="Times New Roman" w:hAnsi="Times New Roman" w:cs="Times New Roman"/>
          <w:sz w:val="24"/>
          <w:szCs w:val="24"/>
        </w:rPr>
        <w:t>Mechanism</w:t>
      </w:r>
      <w:r w:rsidRPr="000D4426">
        <w:rPr>
          <w:rFonts w:ascii="Times New Roman" w:hAnsi="Times New Roman" w:cs="Times New Roman"/>
          <w:spacing w:val="-11"/>
          <w:sz w:val="24"/>
          <w:szCs w:val="24"/>
        </w:rPr>
        <w:t xml:space="preserve"> </w:t>
      </w:r>
      <w:r w:rsidRPr="000D4426">
        <w:rPr>
          <w:rFonts w:ascii="Times New Roman" w:hAnsi="Times New Roman" w:cs="Times New Roman"/>
          <w:sz w:val="24"/>
          <w:szCs w:val="24"/>
        </w:rPr>
        <w:t>(IRM)</w:t>
      </w:r>
      <w:r w:rsidRPr="000D4426">
        <w:rPr>
          <w:rFonts w:ascii="Times New Roman" w:hAnsi="Times New Roman" w:cs="Times New Roman"/>
          <w:spacing w:val="-13"/>
          <w:sz w:val="24"/>
          <w:szCs w:val="24"/>
        </w:rPr>
        <w:t xml:space="preserve"> </w:t>
      </w:r>
      <w:r w:rsidRPr="000D4426">
        <w:rPr>
          <w:rFonts w:ascii="Times New Roman" w:hAnsi="Times New Roman" w:cs="Times New Roman"/>
          <w:sz w:val="24"/>
          <w:szCs w:val="24"/>
        </w:rPr>
        <w:t>is</w:t>
      </w:r>
      <w:r w:rsidRPr="000D4426">
        <w:rPr>
          <w:rFonts w:ascii="Times New Roman" w:hAnsi="Times New Roman" w:cs="Times New Roman"/>
          <w:spacing w:val="-12"/>
          <w:sz w:val="24"/>
          <w:szCs w:val="24"/>
        </w:rPr>
        <w:t xml:space="preserve"> </w:t>
      </w:r>
      <w:r w:rsidRPr="000D4426">
        <w:rPr>
          <w:rFonts w:ascii="Times New Roman" w:hAnsi="Times New Roman" w:cs="Times New Roman"/>
          <w:sz w:val="24"/>
          <w:szCs w:val="24"/>
        </w:rPr>
        <w:t>the</w:t>
      </w:r>
      <w:r w:rsidRPr="000D4426">
        <w:rPr>
          <w:rFonts w:ascii="Times New Roman" w:hAnsi="Times New Roman" w:cs="Times New Roman"/>
          <w:spacing w:val="-11"/>
          <w:sz w:val="24"/>
          <w:szCs w:val="24"/>
        </w:rPr>
        <w:t xml:space="preserve"> </w:t>
      </w:r>
      <w:r w:rsidRPr="000D4426">
        <w:rPr>
          <w:rFonts w:ascii="Times New Roman" w:hAnsi="Times New Roman" w:cs="Times New Roman"/>
          <w:sz w:val="24"/>
          <w:szCs w:val="24"/>
        </w:rPr>
        <w:t>independent</w:t>
      </w:r>
      <w:r w:rsidRPr="000D4426">
        <w:rPr>
          <w:rFonts w:ascii="Times New Roman" w:hAnsi="Times New Roman" w:cs="Times New Roman"/>
          <w:spacing w:val="-11"/>
          <w:sz w:val="24"/>
          <w:szCs w:val="24"/>
        </w:rPr>
        <w:t xml:space="preserve"> </w:t>
      </w:r>
      <w:r w:rsidRPr="000D4426">
        <w:rPr>
          <w:rFonts w:ascii="Times New Roman" w:hAnsi="Times New Roman" w:cs="Times New Roman"/>
          <w:sz w:val="24"/>
          <w:szCs w:val="24"/>
        </w:rPr>
        <w:t>complaints</w:t>
      </w:r>
      <w:r w:rsidRPr="000D4426">
        <w:rPr>
          <w:rFonts w:ascii="Times New Roman" w:hAnsi="Times New Roman" w:cs="Times New Roman"/>
          <w:spacing w:val="-11"/>
          <w:sz w:val="24"/>
          <w:szCs w:val="24"/>
        </w:rPr>
        <w:t xml:space="preserve"> </w:t>
      </w:r>
      <w:r w:rsidRPr="000D4426">
        <w:rPr>
          <w:rFonts w:ascii="Times New Roman" w:hAnsi="Times New Roman" w:cs="Times New Roman"/>
          <w:sz w:val="24"/>
          <w:szCs w:val="24"/>
        </w:rPr>
        <w:t>mechanism</w:t>
      </w:r>
      <w:r w:rsidRPr="000D4426">
        <w:rPr>
          <w:rFonts w:ascii="Times New Roman" w:hAnsi="Times New Roman" w:cs="Times New Roman"/>
          <w:spacing w:val="-11"/>
          <w:sz w:val="24"/>
          <w:szCs w:val="24"/>
        </w:rPr>
        <w:t xml:space="preserve"> </w:t>
      </w:r>
      <w:r w:rsidRPr="000D4426">
        <w:rPr>
          <w:rFonts w:ascii="Times New Roman" w:hAnsi="Times New Roman" w:cs="Times New Roman"/>
          <w:sz w:val="24"/>
          <w:szCs w:val="24"/>
        </w:rPr>
        <w:t>of</w:t>
      </w:r>
      <w:r w:rsidRPr="000D4426">
        <w:rPr>
          <w:rFonts w:ascii="Times New Roman" w:hAnsi="Times New Roman" w:cs="Times New Roman"/>
          <w:spacing w:val="-12"/>
          <w:sz w:val="24"/>
          <w:szCs w:val="24"/>
        </w:rPr>
        <w:t xml:space="preserve"> </w:t>
      </w:r>
      <w:r w:rsidRPr="000D4426">
        <w:rPr>
          <w:rFonts w:ascii="Times New Roman" w:hAnsi="Times New Roman" w:cs="Times New Roman"/>
          <w:sz w:val="24"/>
          <w:szCs w:val="24"/>
        </w:rPr>
        <w:t xml:space="preserve">the African Development Bank Group (AfDB). The IRM addresses complaints from individuals, </w:t>
      </w:r>
      <w:r w:rsidRPr="000D4426">
        <w:rPr>
          <w:rFonts w:ascii="Times New Roman" w:hAnsi="Times New Roman" w:cs="Times New Roman"/>
          <w:sz w:val="24"/>
          <w:szCs w:val="24"/>
        </w:rPr>
        <w:lastRenderedPageBreak/>
        <w:t>workers and communities who believe they have been or might be adversely affected by an AfDB-financed project.</w:t>
      </w:r>
    </w:p>
    <w:p w14:paraId="38F9B608" w14:textId="77777777" w:rsidR="000D4426" w:rsidRPr="000D4426" w:rsidRDefault="000D4426" w:rsidP="000D4426">
      <w:pPr>
        <w:pStyle w:val="BodyText"/>
        <w:spacing w:before="1" w:line="276" w:lineRule="auto"/>
        <w:ind w:right="161"/>
        <w:jc w:val="both"/>
        <w:rPr>
          <w:rFonts w:ascii="Times New Roman" w:hAnsi="Times New Roman" w:cs="Times New Roman"/>
          <w:sz w:val="24"/>
          <w:szCs w:val="24"/>
        </w:rPr>
      </w:pPr>
      <w:r w:rsidRPr="000D4426">
        <w:rPr>
          <w:rFonts w:ascii="Times New Roman" w:hAnsi="Times New Roman" w:cs="Times New Roman"/>
          <w:sz w:val="24"/>
          <w:szCs w:val="24"/>
        </w:rPr>
        <w:t>The IRM seeks to provide fair, independent, and effective recourse for project-affected individuals, and communities, and serve as a platform where project-affected people can hold the Bank to account for its actions and seek remedy and redress for related harms.</w:t>
      </w:r>
    </w:p>
    <w:p w14:paraId="5EC91D1C" w14:textId="77777777" w:rsidR="000D4426" w:rsidRPr="000D4426" w:rsidRDefault="000D4426" w:rsidP="000D4426">
      <w:pPr>
        <w:pStyle w:val="BodyText"/>
        <w:spacing w:line="276" w:lineRule="auto"/>
        <w:ind w:right="163"/>
        <w:jc w:val="both"/>
        <w:rPr>
          <w:rFonts w:ascii="Times New Roman" w:hAnsi="Times New Roman" w:cs="Times New Roman"/>
          <w:sz w:val="24"/>
          <w:szCs w:val="24"/>
        </w:rPr>
      </w:pPr>
      <w:r w:rsidRPr="000D4426">
        <w:rPr>
          <w:rFonts w:ascii="Times New Roman" w:hAnsi="Times New Roman" w:cs="Times New Roman"/>
          <w:sz w:val="24"/>
          <w:szCs w:val="24"/>
        </w:rPr>
        <w:t>It also aims to ensure that the Bank learns important lessons and engages in a continuous improvement process by utilizing the complaint-handling process to identify areas where the Bank</w:t>
      </w:r>
      <w:r w:rsidRPr="000D4426">
        <w:rPr>
          <w:rFonts w:ascii="Times New Roman" w:hAnsi="Times New Roman" w:cs="Times New Roman"/>
          <w:spacing w:val="-2"/>
          <w:sz w:val="24"/>
          <w:szCs w:val="24"/>
        </w:rPr>
        <w:t xml:space="preserve"> </w:t>
      </w:r>
      <w:r w:rsidRPr="000D4426">
        <w:rPr>
          <w:rFonts w:ascii="Times New Roman" w:hAnsi="Times New Roman" w:cs="Times New Roman"/>
          <w:sz w:val="24"/>
          <w:szCs w:val="24"/>
        </w:rPr>
        <w:t>may</w:t>
      </w:r>
      <w:r w:rsidRPr="000D4426">
        <w:rPr>
          <w:rFonts w:ascii="Times New Roman" w:hAnsi="Times New Roman" w:cs="Times New Roman"/>
          <w:spacing w:val="-1"/>
          <w:sz w:val="24"/>
          <w:szCs w:val="24"/>
        </w:rPr>
        <w:t xml:space="preserve"> </w:t>
      </w:r>
      <w:r w:rsidRPr="000D4426">
        <w:rPr>
          <w:rFonts w:ascii="Times New Roman" w:hAnsi="Times New Roman" w:cs="Times New Roman"/>
          <w:sz w:val="24"/>
          <w:szCs w:val="24"/>
        </w:rPr>
        <w:t>be</w:t>
      </w:r>
      <w:r w:rsidRPr="000D4426">
        <w:rPr>
          <w:rFonts w:ascii="Times New Roman" w:hAnsi="Times New Roman" w:cs="Times New Roman"/>
          <w:spacing w:val="-1"/>
          <w:sz w:val="24"/>
          <w:szCs w:val="24"/>
        </w:rPr>
        <w:t xml:space="preserve"> </w:t>
      </w:r>
      <w:r w:rsidRPr="000D4426">
        <w:rPr>
          <w:rFonts w:ascii="Times New Roman" w:hAnsi="Times New Roman" w:cs="Times New Roman"/>
          <w:sz w:val="24"/>
          <w:szCs w:val="24"/>
        </w:rPr>
        <w:t>able</w:t>
      </w:r>
      <w:r w:rsidRPr="000D4426">
        <w:rPr>
          <w:rFonts w:ascii="Times New Roman" w:hAnsi="Times New Roman" w:cs="Times New Roman"/>
          <w:spacing w:val="-2"/>
          <w:sz w:val="24"/>
          <w:szCs w:val="24"/>
        </w:rPr>
        <w:t xml:space="preserve"> </w:t>
      </w:r>
      <w:r w:rsidRPr="000D4426">
        <w:rPr>
          <w:rFonts w:ascii="Times New Roman" w:hAnsi="Times New Roman" w:cs="Times New Roman"/>
          <w:sz w:val="24"/>
          <w:szCs w:val="24"/>
        </w:rPr>
        <w:t>to</w:t>
      </w:r>
      <w:r w:rsidRPr="000D4426">
        <w:rPr>
          <w:rFonts w:ascii="Times New Roman" w:hAnsi="Times New Roman" w:cs="Times New Roman"/>
          <w:spacing w:val="-1"/>
          <w:sz w:val="24"/>
          <w:szCs w:val="24"/>
        </w:rPr>
        <w:t xml:space="preserve"> </w:t>
      </w:r>
      <w:r w:rsidRPr="000D4426">
        <w:rPr>
          <w:rFonts w:ascii="Times New Roman" w:hAnsi="Times New Roman" w:cs="Times New Roman"/>
          <w:sz w:val="24"/>
          <w:szCs w:val="24"/>
        </w:rPr>
        <w:t>strengthen</w:t>
      </w:r>
      <w:r w:rsidRPr="000D4426">
        <w:rPr>
          <w:rFonts w:ascii="Times New Roman" w:hAnsi="Times New Roman" w:cs="Times New Roman"/>
          <w:spacing w:val="-1"/>
          <w:sz w:val="24"/>
          <w:szCs w:val="24"/>
        </w:rPr>
        <w:t xml:space="preserve"> </w:t>
      </w:r>
      <w:r w:rsidRPr="000D4426">
        <w:rPr>
          <w:rFonts w:ascii="Times New Roman" w:hAnsi="Times New Roman" w:cs="Times New Roman"/>
          <w:sz w:val="24"/>
          <w:szCs w:val="24"/>
        </w:rPr>
        <w:t>its</w:t>
      </w:r>
      <w:r w:rsidRPr="000D4426">
        <w:rPr>
          <w:rFonts w:ascii="Times New Roman" w:hAnsi="Times New Roman" w:cs="Times New Roman"/>
          <w:spacing w:val="-2"/>
          <w:sz w:val="24"/>
          <w:szCs w:val="24"/>
        </w:rPr>
        <w:t xml:space="preserve"> </w:t>
      </w:r>
      <w:r w:rsidRPr="000D4426">
        <w:rPr>
          <w:rFonts w:ascii="Times New Roman" w:hAnsi="Times New Roman" w:cs="Times New Roman"/>
          <w:sz w:val="24"/>
          <w:szCs w:val="24"/>
        </w:rPr>
        <w:t>policies,</w:t>
      </w:r>
      <w:r w:rsidRPr="000D4426">
        <w:rPr>
          <w:rFonts w:ascii="Times New Roman" w:hAnsi="Times New Roman" w:cs="Times New Roman"/>
          <w:spacing w:val="-2"/>
          <w:sz w:val="24"/>
          <w:szCs w:val="24"/>
        </w:rPr>
        <w:t xml:space="preserve"> </w:t>
      </w:r>
      <w:r w:rsidRPr="000D4426">
        <w:rPr>
          <w:rFonts w:ascii="Times New Roman" w:hAnsi="Times New Roman" w:cs="Times New Roman"/>
          <w:sz w:val="24"/>
          <w:szCs w:val="24"/>
        </w:rPr>
        <w:t>procedures,</w:t>
      </w:r>
      <w:r w:rsidRPr="000D4426">
        <w:rPr>
          <w:rFonts w:ascii="Times New Roman" w:hAnsi="Times New Roman" w:cs="Times New Roman"/>
          <w:spacing w:val="-2"/>
          <w:sz w:val="24"/>
          <w:szCs w:val="24"/>
        </w:rPr>
        <w:t xml:space="preserve"> </w:t>
      </w:r>
      <w:r w:rsidRPr="000D4426">
        <w:rPr>
          <w:rFonts w:ascii="Times New Roman" w:hAnsi="Times New Roman" w:cs="Times New Roman"/>
          <w:sz w:val="24"/>
          <w:szCs w:val="24"/>
        </w:rPr>
        <w:t>and</w:t>
      </w:r>
      <w:r w:rsidRPr="000D4426">
        <w:rPr>
          <w:rFonts w:ascii="Times New Roman" w:hAnsi="Times New Roman" w:cs="Times New Roman"/>
          <w:spacing w:val="-3"/>
          <w:sz w:val="24"/>
          <w:szCs w:val="24"/>
        </w:rPr>
        <w:t xml:space="preserve"> </w:t>
      </w:r>
      <w:r w:rsidRPr="000D4426">
        <w:rPr>
          <w:rFonts w:ascii="Times New Roman" w:hAnsi="Times New Roman" w:cs="Times New Roman"/>
          <w:sz w:val="24"/>
          <w:szCs w:val="24"/>
        </w:rPr>
        <w:t>or</w:t>
      </w:r>
      <w:r w:rsidRPr="000D4426">
        <w:rPr>
          <w:rFonts w:ascii="Times New Roman" w:hAnsi="Times New Roman" w:cs="Times New Roman"/>
          <w:spacing w:val="-1"/>
          <w:sz w:val="24"/>
          <w:szCs w:val="24"/>
        </w:rPr>
        <w:t xml:space="preserve"> </w:t>
      </w:r>
      <w:r w:rsidRPr="000D4426">
        <w:rPr>
          <w:rFonts w:ascii="Times New Roman" w:hAnsi="Times New Roman" w:cs="Times New Roman"/>
          <w:sz w:val="24"/>
          <w:szCs w:val="24"/>
        </w:rPr>
        <w:t>practices in</w:t>
      </w:r>
      <w:r w:rsidRPr="000D4426">
        <w:rPr>
          <w:rFonts w:ascii="Times New Roman" w:hAnsi="Times New Roman" w:cs="Times New Roman"/>
          <w:spacing w:val="-1"/>
          <w:sz w:val="24"/>
          <w:szCs w:val="24"/>
        </w:rPr>
        <w:t xml:space="preserve"> </w:t>
      </w:r>
      <w:r w:rsidRPr="000D4426">
        <w:rPr>
          <w:rFonts w:ascii="Times New Roman" w:hAnsi="Times New Roman" w:cs="Times New Roman"/>
          <w:sz w:val="24"/>
          <w:szCs w:val="24"/>
        </w:rPr>
        <w:t>the</w:t>
      </w:r>
      <w:r w:rsidRPr="000D4426">
        <w:rPr>
          <w:rFonts w:ascii="Times New Roman" w:hAnsi="Times New Roman" w:cs="Times New Roman"/>
          <w:spacing w:val="-2"/>
          <w:sz w:val="24"/>
          <w:szCs w:val="24"/>
        </w:rPr>
        <w:t xml:space="preserve"> </w:t>
      </w:r>
      <w:r w:rsidRPr="000D4426">
        <w:rPr>
          <w:rFonts w:ascii="Times New Roman" w:hAnsi="Times New Roman" w:cs="Times New Roman"/>
          <w:sz w:val="24"/>
          <w:szCs w:val="24"/>
        </w:rPr>
        <w:t>future</w:t>
      </w:r>
      <w:r w:rsidRPr="000D4426">
        <w:rPr>
          <w:rFonts w:ascii="Times New Roman" w:hAnsi="Times New Roman" w:cs="Times New Roman"/>
          <w:spacing w:val="-2"/>
          <w:sz w:val="24"/>
          <w:szCs w:val="24"/>
        </w:rPr>
        <w:t xml:space="preserve"> </w:t>
      </w:r>
      <w:r w:rsidRPr="000D4426">
        <w:rPr>
          <w:rFonts w:ascii="Times New Roman" w:hAnsi="Times New Roman" w:cs="Times New Roman"/>
          <w:sz w:val="24"/>
          <w:szCs w:val="24"/>
        </w:rPr>
        <w:t>to</w:t>
      </w:r>
      <w:r w:rsidRPr="000D4426">
        <w:rPr>
          <w:rFonts w:ascii="Times New Roman" w:hAnsi="Times New Roman" w:cs="Times New Roman"/>
          <w:spacing w:val="-1"/>
          <w:sz w:val="24"/>
          <w:szCs w:val="24"/>
        </w:rPr>
        <w:t xml:space="preserve"> </w:t>
      </w:r>
      <w:r w:rsidRPr="000D4426">
        <w:rPr>
          <w:rFonts w:ascii="Times New Roman" w:hAnsi="Times New Roman" w:cs="Times New Roman"/>
          <w:sz w:val="24"/>
          <w:szCs w:val="24"/>
        </w:rPr>
        <w:t xml:space="preserve">avoid negative impacts, improve sustainable development outcomes, and ensure that "no one is left </w:t>
      </w:r>
      <w:r w:rsidRPr="000D4426">
        <w:rPr>
          <w:rFonts w:ascii="Times New Roman" w:hAnsi="Times New Roman" w:cs="Times New Roman"/>
          <w:spacing w:val="-2"/>
          <w:sz w:val="24"/>
          <w:szCs w:val="24"/>
        </w:rPr>
        <w:t>behind".</w:t>
      </w:r>
    </w:p>
    <w:p w14:paraId="646E960F" w14:textId="77777777" w:rsidR="000D4426" w:rsidRPr="000D4426" w:rsidRDefault="000D4426" w:rsidP="000D4426">
      <w:pPr>
        <w:pStyle w:val="BodyText"/>
        <w:spacing w:line="276" w:lineRule="auto"/>
        <w:ind w:right="161"/>
        <w:jc w:val="both"/>
        <w:rPr>
          <w:rFonts w:ascii="Times New Roman" w:hAnsi="Times New Roman" w:cs="Times New Roman"/>
          <w:sz w:val="24"/>
          <w:szCs w:val="24"/>
        </w:rPr>
      </w:pPr>
      <w:r w:rsidRPr="000D4426">
        <w:rPr>
          <w:rFonts w:ascii="Times New Roman" w:hAnsi="Times New Roman" w:cs="Times New Roman"/>
          <w:sz w:val="24"/>
          <w:szCs w:val="24"/>
        </w:rPr>
        <w:t>IRM’s goal is to enhance the accountability and sustainability of AfDB-financed projects to contribute to the social and economic progress of Africa. It aims to provide a safe and trusted space for people to bring forward their concerns about AfDB projects without fear of retribution</w:t>
      </w:r>
      <w:r w:rsidRPr="000D4426">
        <w:rPr>
          <w:rFonts w:ascii="Times New Roman" w:hAnsi="Times New Roman" w:cs="Times New Roman"/>
          <w:spacing w:val="-5"/>
          <w:sz w:val="24"/>
          <w:szCs w:val="24"/>
        </w:rPr>
        <w:t xml:space="preserve"> </w:t>
      </w:r>
      <w:r w:rsidRPr="000D4426">
        <w:rPr>
          <w:rFonts w:ascii="Times New Roman" w:hAnsi="Times New Roman" w:cs="Times New Roman"/>
          <w:sz w:val="24"/>
          <w:szCs w:val="24"/>
        </w:rPr>
        <w:t>or</w:t>
      </w:r>
      <w:r w:rsidRPr="000D4426">
        <w:rPr>
          <w:rFonts w:ascii="Times New Roman" w:hAnsi="Times New Roman" w:cs="Times New Roman"/>
          <w:spacing w:val="-5"/>
          <w:sz w:val="24"/>
          <w:szCs w:val="24"/>
        </w:rPr>
        <w:t xml:space="preserve"> </w:t>
      </w:r>
      <w:r w:rsidRPr="000D4426">
        <w:rPr>
          <w:rFonts w:ascii="Times New Roman" w:hAnsi="Times New Roman" w:cs="Times New Roman"/>
          <w:sz w:val="24"/>
          <w:szCs w:val="24"/>
        </w:rPr>
        <w:t>reprisals.</w:t>
      </w:r>
      <w:r w:rsidRPr="000D4426">
        <w:rPr>
          <w:rFonts w:ascii="Times New Roman" w:hAnsi="Times New Roman" w:cs="Times New Roman"/>
          <w:spacing w:val="-5"/>
          <w:sz w:val="24"/>
          <w:szCs w:val="24"/>
        </w:rPr>
        <w:t xml:space="preserve"> </w:t>
      </w:r>
      <w:r w:rsidRPr="000D4426">
        <w:rPr>
          <w:rFonts w:ascii="Times New Roman" w:hAnsi="Times New Roman" w:cs="Times New Roman"/>
          <w:sz w:val="24"/>
          <w:szCs w:val="24"/>
        </w:rPr>
        <w:t>IRM’s</w:t>
      </w:r>
      <w:r w:rsidRPr="000D4426">
        <w:rPr>
          <w:rFonts w:ascii="Times New Roman" w:hAnsi="Times New Roman" w:cs="Times New Roman"/>
          <w:spacing w:val="-5"/>
          <w:sz w:val="24"/>
          <w:szCs w:val="24"/>
        </w:rPr>
        <w:t xml:space="preserve"> </w:t>
      </w:r>
      <w:r w:rsidRPr="000D4426">
        <w:rPr>
          <w:rFonts w:ascii="Times New Roman" w:hAnsi="Times New Roman" w:cs="Times New Roman"/>
          <w:sz w:val="24"/>
          <w:szCs w:val="24"/>
        </w:rPr>
        <w:t>accountability</w:t>
      </w:r>
      <w:r w:rsidRPr="000D4426">
        <w:rPr>
          <w:rFonts w:ascii="Times New Roman" w:hAnsi="Times New Roman" w:cs="Times New Roman"/>
          <w:spacing w:val="-7"/>
          <w:sz w:val="24"/>
          <w:szCs w:val="24"/>
        </w:rPr>
        <w:t xml:space="preserve"> </w:t>
      </w:r>
      <w:r w:rsidRPr="000D4426">
        <w:rPr>
          <w:rFonts w:ascii="Times New Roman" w:hAnsi="Times New Roman" w:cs="Times New Roman"/>
          <w:sz w:val="24"/>
          <w:szCs w:val="24"/>
        </w:rPr>
        <w:t>report</w:t>
      </w:r>
      <w:r w:rsidRPr="000D4426">
        <w:rPr>
          <w:rFonts w:ascii="Times New Roman" w:hAnsi="Times New Roman" w:cs="Times New Roman"/>
          <w:spacing w:val="-5"/>
          <w:sz w:val="24"/>
          <w:szCs w:val="24"/>
        </w:rPr>
        <w:t xml:space="preserve"> </w:t>
      </w:r>
      <w:r w:rsidRPr="000D4426">
        <w:rPr>
          <w:rFonts w:ascii="Times New Roman" w:hAnsi="Times New Roman" w:cs="Times New Roman"/>
          <w:sz w:val="24"/>
          <w:szCs w:val="24"/>
        </w:rPr>
        <w:t>provides</w:t>
      </w:r>
      <w:r w:rsidRPr="000D4426">
        <w:rPr>
          <w:rFonts w:ascii="Times New Roman" w:hAnsi="Times New Roman" w:cs="Times New Roman"/>
          <w:spacing w:val="-7"/>
          <w:sz w:val="24"/>
          <w:szCs w:val="24"/>
        </w:rPr>
        <w:t xml:space="preserve"> </w:t>
      </w:r>
      <w:r w:rsidRPr="000D4426">
        <w:rPr>
          <w:rFonts w:ascii="Times New Roman" w:hAnsi="Times New Roman" w:cs="Times New Roman"/>
          <w:sz w:val="24"/>
          <w:szCs w:val="24"/>
        </w:rPr>
        <w:t>our</w:t>
      </w:r>
      <w:r w:rsidRPr="000D4426">
        <w:rPr>
          <w:rFonts w:ascii="Times New Roman" w:hAnsi="Times New Roman" w:cs="Times New Roman"/>
          <w:spacing w:val="-5"/>
          <w:sz w:val="24"/>
          <w:szCs w:val="24"/>
        </w:rPr>
        <w:t xml:space="preserve"> </w:t>
      </w:r>
      <w:r w:rsidRPr="000D4426">
        <w:rPr>
          <w:rFonts w:ascii="Times New Roman" w:hAnsi="Times New Roman" w:cs="Times New Roman"/>
          <w:sz w:val="24"/>
          <w:szCs w:val="24"/>
        </w:rPr>
        <w:t>stakeholders</w:t>
      </w:r>
      <w:r w:rsidRPr="000D4426">
        <w:rPr>
          <w:rFonts w:ascii="Times New Roman" w:hAnsi="Times New Roman" w:cs="Times New Roman"/>
          <w:spacing w:val="-5"/>
          <w:sz w:val="24"/>
          <w:szCs w:val="24"/>
        </w:rPr>
        <w:t xml:space="preserve"> </w:t>
      </w:r>
      <w:r w:rsidRPr="000D4426">
        <w:rPr>
          <w:rFonts w:ascii="Times New Roman" w:hAnsi="Times New Roman" w:cs="Times New Roman"/>
          <w:sz w:val="24"/>
          <w:szCs w:val="24"/>
        </w:rPr>
        <w:t>with</w:t>
      </w:r>
      <w:r w:rsidRPr="000D4426">
        <w:rPr>
          <w:rFonts w:ascii="Times New Roman" w:hAnsi="Times New Roman" w:cs="Times New Roman"/>
          <w:spacing w:val="-5"/>
          <w:sz w:val="24"/>
          <w:szCs w:val="24"/>
        </w:rPr>
        <w:t xml:space="preserve"> </w:t>
      </w:r>
      <w:r w:rsidRPr="000D4426">
        <w:rPr>
          <w:rFonts w:ascii="Times New Roman" w:hAnsi="Times New Roman" w:cs="Times New Roman"/>
          <w:sz w:val="24"/>
          <w:szCs w:val="24"/>
        </w:rPr>
        <w:t>an</w:t>
      </w:r>
      <w:r w:rsidRPr="000D4426">
        <w:rPr>
          <w:rFonts w:ascii="Times New Roman" w:hAnsi="Times New Roman" w:cs="Times New Roman"/>
          <w:spacing w:val="-7"/>
          <w:sz w:val="24"/>
          <w:szCs w:val="24"/>
        </w:rPr>
        <w:t xml:space="preserve"> </w:t>
      </w:r>
      <w:r w:rsidRPr="000D4426">
        <w:rPr>
          <w:rFonts w:ascii="Times New Roman" w:hAnsi="Times New Roman" w:cs="Times New Roman"/>
          <w:sz w:val="24"/>
          <w:szCs w:val="24"/>
        </w:rPr>
        <w:t>account of our activities and progress.</w:t>
      </w:r>
    </w:p>
    <w:p w14:paraId="3CFD0764" w14:textId="77777777" w:rsidR="000D4426" w:rsidRPr="000D4426" w:rsidRDefault="000D4426">
      <w:pPr>
        <w:spacing w:line="276" w:lineRule="auto"/>
        <w:jc w:val="both"/>
        <w:rPr>
          <w:rFonts w:ascii="Times New Roman" w:eastAsia="SimSun" w:hAnsi="Times New Roman" w:cs="Times New Roman"/>
          <w:sz w:val="24"/>
          <w:szCs w:val="24"/>
          <w:lang w:eastAsia="zh-CN" w:bidi="ar"/>
        </w:rPr>
      </w:pPr>
    </w:p>
    <w:p w14:paraId="462F1848" w14:textId="77777777" w:rsidR="000D4426" w:rsidRPr="000D4426" w:rsidRDefault="000D4426">
      <w:pPr>
        <w:spacing w:line="276" w:lineRule="auto"/>
        <w:jc w:val="both"/>
        <w:rPr>
          <w:rFonts w:ascii="Times New Roman" w:eastAsia="SimSun" w:hAnsi="Times New Roman" w:cs="Times New Roman"/>
          <w:lang w:eastAsia="zh-CN" w:bidi="ar"/>
        </w:rPr>
      </w:pPr>
    </w:p>
    <w:p w14:paraId="3AD1D68C" w14:textId="77777777" w:rsidR="00B71058" w:rsidRPr="000D4426" w:rsidRDefault="00B71058">
      <w:pPr>
        <w:spacing w:line="276" w:lineRule="auto"/>
        <w:jc w:val="both"/>
        <w:rPr>
          <w:rFonts w:ascii="Times New Roman" w:eastAsia="SimSun" w:hAnsi="Times New Roman" w:cs="Times New Roman"/>
          <w:lang w:eastAsia="zh-CN" w:bidi="ar"/>
        </w:rPr>
      </w:pPr>
    </w:p>
    <w:p w14:paraId="1F208E0E" w14:textId="77777777" w:rsidR="00B71058" w:rsidRPr="000D4426" w:rsidRDefault="00B71058">
      <w:pPr>
        <w:spacing w:line="276" w:lineRule="auto"/>
        <w:rPr>
          <w:rFonts w:ascii="Times New Roman" w:hAnsi="Times New Roman" w:cs="Times New Roman"/>
        </w:rPr>
      </w:pPr>
    </w:p>
    <w:p w14:paraId="3EF676B8"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10353D33"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65798486"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01DDEEF6"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3A250485"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392B4227"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4B95A8DC"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477BDFD4"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7646B509" w14:textId="77777777" w:rsidR="00B71058" w:rsidRDefault="00B71058">
      <w:pPr>
        <w:spacing w:line="276" w:lineRule="auto"/>
        <w:jc w:val="both"/>
        <w:rPr>
          <w:rFonts w:ascii="Times New Roman" w:eastAsia="SimSun" w:hAnsi="Times New Roman" w:cs="Times New Roman"/>
          <w:sz w:val="24"/>
          <w:szCs w:val="24"/>
          <w:lang w:eastAsia="zh-CN" w:bidi="ar"/>
        </w:rPr>
      </w:pPr>
    </w:p>
    <w:p w14:paraId="4081C48B" w14:textId="77777777" w:rsidR="003E655A" w:rsidRDefault="003E655A">
      <w:pPr>
        <w:spacing w:line="276" w:lineRule="auto"/>
        <w:jc w:val="both"/>
        <w:rPr>
          <w:rFonts w:ascii="Times New Roman" w:eastAsia="SimSun" w:hAnsi="Times New Roman" w:cs="Times New Roman"/>
          <w:sz w:val="24"/>
          <w:szCs w:val="24"/>
          <w:lang w:eastAsia="zh-CN" w:bidi="ar"/>
        </w:rPr>
      </w:pPr>
    </w:p>
    <w:p w14:paraId="58A110C6" w14:textId="77777777" w:rsidR="003E655A" w:rsidRPr="00A36352" w:rsidRDefault="003E655A">
      <w:pPr>
        <w:spacing w:line="276" w:lineRule="auto"/>
        <w:jc w:val="both"/>
        <w:rPr>
          <w:rFonts w:ascii="Times New Roman" w:eastAsia="SimSun" w:hAnsi="Times New Roman" w:cs="Times New Roman"/>
          <w:sz w:val="24"/>
          <w:szCs w:val="24"/>
          <w:lang w:eastAsia="zh-CN" w:bidi="ar"/>
        </w:rPr>
      </w:pPr>
    </w:p>
    <w:p w14:paraId="119BFF20" w14:textId="77777777" w:rsidR="00B71058" w:rsidRPr="00A36352" w:rsidRDefault="00B71058">
      <w:pPr>
        <w:spacing w:line="276" w:lineRule="auto"/>
        <w:jc w:val="both"/>
        <w:rPr>
          <w:rFonts w:ascii="Times New Roman" w:eastAsia="SimSun" w:hAnsi="Times New Roman" w:cs="Times New Roman"/>
          <w:sz w:val="24"/>
          <w:szCs w:val="24"/>
          <w:lang w:eastAsia="zh-CN" w:bidi="ar"/>
        </w:rPr>
      </w:pPr>
    </w:p>
    <w:p w14:paraId="289734FC" w14:textId="77777777" w:rsidR="00B71058" w:rsidRPr="00A36352" w:rsidRDefault="00000000">
      <w:pPr>
        <w:pStyle w:val="Heading1"/>
        <w:spacing w:line="276" w:lineRule="auto"/>
        <w:rPr>
          <w:rFonts w:ascii="Times New Roman" w:hAnsi="Times New Roman" w:cs="Times New Roman"/>
          <w:szCs w:val="24"/>
        </w:rPr>
      </w:pPr>
      <w:bookmarkStart w:id="518" w:name="_Toc128311670"/>
      <w:bookmarkStart w:id="519" w:name="_Toc127767829"/>
      <w:bookmarkStart w:id="520" w:name="_Toc204445830"/>
      <w:bookmarkStart w:id="521" w:name="_Toc9339"/>
      <w:bookmarkStart w:id="522" w:name="_Hlk119230544"/>
      <w:r w:rsidRPr="00A36352">
        <w:rPr>
          <w:rFonts w:ascii="Times New Roman" w:hAnsi="Times New Roman" w:cs="Times New Roman"/>
          <w:szCs w:val="24"/>
        </w:rPr>
        <w:lastRenderedPageBreak/>
        <w:t>CHAPTER TEN: CONCLUSION</w:t>
      </w:r>
      <w:bookmarkEnd w:id="518"/>
      <w:bookmarkEnd w:id="519"/>
      <w:bookmarkEnd w:id="520"/>
      <w:r w:rsidRPr="00A36352">
        <w:rPr>
          <w:rFonts w:ascii="Times New Roman" w:hAnsi="Times New Roman" w:cs="Times New Roman"/>
          <w:szCs w:val="24"/>
        </w:rPr>
        <w:t xml:space="preserve"> </w:t>
      </w:r>
      <w:bookmarkEnd w:id="521"/>
    </w:p>
    <w:p w14:paraId="4BD87087" w14:textId="77777777" w:rsidR="00B71058" w:rsidRPr="00A36352" w:rsidRDefault="00000000">
      <w:pPr>
        <w:pStyle w:val="Heading2"/>
        <w:spacing w:line="276" w:lineRule="auto"/>
        <w:rPr>
          <w:rFonts w:ascii="Times New Roman" w:hAnsi="Times New Roman" w:cs="Times New Roman"/>
          <w:szCs w:val="24"/>
        </w:rPr>
      </w:pPr>
      <w:bookmarkStart w:id="523" w:name="_Toc19389"/>
      <w:bookmarkStart w:id="524" w:name="_Toc128311671"/>
      <w:bookmarkStart w:id="525" w:name="_Toc127767830"/>
      <w:bookmarkStart w:id="526" w:name="_Toc204445831"/>
      <w:r w:rsidRPr="00A36352">
        <w:rPr>
          <w:rFonts w:ascii="Times New Roman" w:hAnsi="Times New Roman" w:cs="Times New Roman"/>
          <w:szCs w:val="24"/>
        </w:rPr>
        <w:t>10.1 Introduction</w:t>
      </w:r>
      <w:bookmarkEnd w:id="523"/>
      <w:bookmarkEnd w:id="524"/>
      <w:bookmarkEnd w:id="525"/>
      <w:bookmarkEnd w:id="526"/>
    </w:p>
    <w:p w14:paraId="4961C1BC"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This project with the associated activities outlined in this ESMP for the construction/upgrade of the TVET Centres in Azare and Bauchi towns of Bauchi State will have highly beneficial impacts by improving critical service delivery infrastructure within this community and thereby scaling up living conditions, through which social cohesion can be improved.</w:t>
      </w:r>
    </w:p>
    <w:p w14:paraId="46522934"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 xml:space="preserve">The civil works associated with the construction/upgrade of the TVET centers is anticipated to lead to some limited adverse environmental and social impacts which will largely be localized in spatial extent, short term, and occurring within less sensitive environmental areas. These will be managed through the application of the appropriate mitigation measures stated in the ESMP matrix table, which would be included in the contractor’s agreement, good practices, adequate supervision, and enforcement during project implementation. </w:t>
      </w:r>
    </w:p>
    <w:p w14:paraId="59039CE9"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sz w:val="24"/>
          <w:szCs w:val="24"/>
        </w:rPr>
        <w:t>The contractor and the PIU should give priority ion to mitigation of air water and soil pollution, distortion of landscape, loss of vegetation and occupational hazards such as accidents and incidents during the construction/upgrade of the TVET centers. Adverse social impacts to be addressed include the labour concerns of the local communities, loss of cultural and traditional values and the risks of gender-based violence among others</w:t>
      </w:r>
    </w:p>
    <w:p w14:paraId="7AA77B7F" w14:textId="77777777" w:rsidR="00B71058" w:rsidRPr="00A36352" w:rsidRDefault="00000000">
      <w:pPr>
        <w:spacing w:line="276" w:lineRule="auto"/>
        <w:jc w:val="both"/>
        <w:rPr>
          <w:rFonts w:ascii="Times New Roman" w:hAnsi="Times New Roman" w:cs="Times New Roman"/>
          <w:bCs/>
          <w:sz w:val="24"/>
          <w:szCs w:val="24"/>
        </w:rPr>
      </w:pPr>
      <w:r w:rsidRPr="00A36352">
        <w:rPr>
          <w:rFonts w:ascii="Times New Roman" w:hAnsi="Times New Roman" w:cs="Times New Roman"/>
          <w:bCs/>
          <w:sz w:val="24"/>
          <w:szCs w:val="24"/>
        </w:rPr>
        <w:t>The ESMP has provided in detail the mitigation measures for identified potential adverse impacts associated with the various phases of the project, and a monitoring program to ensure compliance. In conclusion, with an adequate application of mitigation measures the identified environmental and social impacts will be avoided, reduced, and mitigated.</w:t>
      </w:r>
      <w:bookmarkEnd w:id="522"/>
    </w:p>
    <w:p w14:paraId="0639A3B6" w14:textId="77777777" w:rsidR="00B71058" w:rsidRPr="00A36352" w:rsidRDefault="00B71058">
      <w:pPr>
        <w:spacing w:line="276" w:lineRule="auto"/>
        <w:jc w:val="both"/>
        <w:rPr>
          <w:rFonts w:ascii="Times New Roman" w:hAnsi="Times New Roman" w:cs="Times New Roman"/>
          <w:bCs/>
          <w:sz w:val="24"/>
          <w:szCs w:val="24"/>
        </w:rPr>
      </w:pPr>
    </w:p>
    <w:p w14:paraId="6C4A383C" w14:textId="77777777" w:rsidR="00B71058" w:rsidRPr="00A36352" w:rsidRDefault="00B71058">
      <w:pPr>
        <w:spacing w:line="276" w:lineRule="auto"/>
        <w:jc w:val="both"/>
        <w:rPr>
          <w:rFonts w:ascii="Times New Roman" w:hAnsi="Times New Roman" w:cs="Times New Roman"/>
          <w:bCs/>
          <w:sz w:val="24"/>
          <w:szCs w:val="24"/>
        </w:rPr>
      </w:pPr>
    </w:p>
    <w:p w14:paraId="765C3BB2" w14:textId="77777777" w:rsidR="00B71058" w:rsidRPr="00A36352" w:rsidRDefault="00B71058">
      <w:pPr>
        <w:spacing w:line="276" w:lineRule="auto"/>
        <w:jc w:val="both"/>
        <w:rPr>
          <w:rFonts w:ascii="Times New Roman" w:hAnsi="Times New Roman" w:cs="Times New Roman"/>
          <w:bCs/>
          <w:sz w:val="24"/>
          <w:szCs w:val="24"/>
        </w:rPr>
      </w:pPr>
    </w:p>
    <w:p w14:paraId="4B6B1D11" w14:textId="77777777" w:rsidR="00B71058" w:rsidRPr="00A36352" w:rsidRDefault="00B71058">
      <w:pPr>
        <w:spacing w:line="276" w:lineRule="auto"/>
        <w:jc w:val="both"/>
        <w:rPr>
          <w:rFonts w:ascii="Times New Roman" w:hAnsi="Times New Roman" w:cs="Times New Roman"/>
          <w:bCs/>
          <w:sz w:val="24"/>
          <w:szCs w:val="24"/>
        </w:rPr>
      </w:pPr>
    </w:p>
    <w:p w14:paraId="6746E353" w14:textId="77777777" w:rsidR="00B71058" w:rsidRPr="00A36352" w:rsidRDefault="00B71058">
      <w:pPr>
        <w:spacing w:line="276" w:lineRule="auto"/>
        <w:jc w:val="both"/>
        <w:rPr>
          <w:rFonts w:ascii="Times New Roman" w:hAnsi="Times New Roman" w:cs="Times New Roman"/>
          <w:bCs/>
          <w:sz w:val="24"/>
          <w:szCs w:val="24"/>
        </w:rPr>
      </w:pPr>
    </w:p>
    <w:p w14:paraId="258BD24D" w14:textId="77777777" w:rsidR="00B71058" w:rsidRPr="00A36352" w:rsidRDefault="00B71058">
      <w:pPr>
        <w:spacing w:line="276" w:lineRule="auto"/>
        <w:jc w:val="both"/>
        <w:rPr>
          <w:rFonts w:ascii="Times New Roman" w:hAnsi="Times New Roman" w:cs="Times New Roman"/>
          <w:bCs/>
          <w:sz w:val="24"/>
          <w:szCs w:val="24"/>
        </w:rPr>
      </w:pPr>
    </w:p>
    <w:p w14:paraId="000FA413" w14:textId="77777777" w:rsidR="00B71058" w:rsidRPr="00A36352" w:rsidRDefault="00B71058">
      <w:pPr>
        <w:spacing w:line="276" w:lineRule="auto"/>
        <w:jc w:val="both"/>
        <w:rPr>
          <w:rFonts w:ascii="Times New Roman" w:hAnsi="Times New Roman" w:cs="Times New Roman"/>
          <w:bCs/>
          <w:sz w:val="24"/>
          <w:szCs w:val="24"/>
        </w:rPr>
      </w:pPr>
    </w:p>
    <w:p w14:paraId="7316270B" w14:textId="77777777" w:rsidR="00B71058" w:rsidRPr="0001510E" w:rsidRDefault="00B71058">
      <w:pPr>
        <w:spacing w:line="276" w:lineRule="auto"/>
        <w:jc w:val="both"/>
        <w:rPr>
          <w:rFonts w:ascii="Times New Roman" w:hAnsi="Times New Roman" w:cs="Times New Roman"/>
          <w:bCs/>
        </w:rPr>
      </w:pPr>
    </w:p>
    <w:p w14:paraId="33E4CF67" w14:textId="77777777" w:rsidR="00B71058" w:rsidRPr="0001510E" w:rsidRDefault="00B71058">
      <w:pPr>
        <w:spacing w:line="276" w:lineRule="auto"/>
        <w:jc w:val="both"/>
        <w:rPr>
          <w:rFonts w:ascii="Times New Roman" w:hAnsi="Times New Roman" w:cs="Times New Roman"/>
          <w:bCs/>
        </w:rPr>
      </w:pPr>
    </w:p>
    <w:p w14:paraId="6BF57403" w14:textId="77777777" w:rsidR="00B71058" w:rsidRPr="0001510E" w:rsidRDefault="00B71058">
      <w:pPr>
        <w:spacing w:line="276" w:lineRule="auto"/>
        <w:jc w:val="both"/>
        <w:rPr>
          <w:rFonts w:ascii="Times New Roman" w:hAnsi="Times New Roman" w:cs="Times New Roman"/>
          <w:bCs/>
        </w:rPr>
      </w:pPr>
    </w:p>
    <w:p w14:paraId="42708FE0" w14:textId="77777777" w:rsidR="00B71058" w:rsidRPr="0001510E" w:rsidRDefault="00B71058">
      <w:pPr>
        <w:spacing w:line="276" w:lineRule="auto"/>
        <w:jc w:val="both"/>
        <w:rPr>
          <w:rFonts w:ascii="Times New Roman" w:hAnsi="Times New Roman" w:cs="Times New Roman"/>
          <w:bCs/>
        </w:rPr>
      </w:pPr>
    </w:p>
    <w:p w14:paraId="734C56B8" w14:textId="77777777" w:rsidR="00B71058" w:rsidRPr="0001510E" w:rsidRDefault="00B71058">
      <w:pPr>
        <w:spacing w:line="276" w:lineRule="auto"/>
        <w:jc w:val="both"/>
        <w:rPr>
          <w:rFonts w:ascii="Times New Roman" w:hAnsi="Times New Roman" w:cs="Times New Roman"/>
          <w:bCs/>
        </w:rPr>
      </w:pPr>
    </w:p>
    <w:p w14:paraId="52A7C296" w14:textId="77777777" w:rsidR="00B71058" w:rsidRPr="0001510E" w:rsidRDefault="00B71058">
      <w:pPr>
        <w:spacing w:line="276" w:lineRule="auto"/>
        <w:jc w:val="both"/>
        <w:rPr>
          <w:rFonts w:ascii="Times New Roman" w:eastAsia="SimSun" w:hAnsi="Times New Roman" w:cs="Times New Roman"/>
          <w:lang w:eastAsia="zh-CN" w:bidi="ar"/>
        </w:rPr>
      </w:pPr>
    </w:p>
    <w:p w14:paraId="08E0C425" w14:textId="77777777" w:rsidR="00B71058" w:rsidRPr="0001510E" w:rsidRDefault="00B71058">
      <w:pPr>
        <w:pStyle w:val="Heading1"/>
        <w:spacing w:line="276" w:lineRule="auto"/>
        <w:jc w:val="both"/>
        <w:rPr>
          <w:rFonts w:ascii="Times New Roman" w:hAnsi="Times New Roman" w:cs="Times New Roman"/>
          <w:sz w:val="22"/>
          <w:szCs w:val="22"/>
        </w:rPr>
      </w:pPr>
    </w:p>
    <w:p w14:paraId="31D17624" w14:textId="77777777" w:rsidR="00B71058" w:rsidRPr="0001510E" w:rsidRDefault="00000000">
      <w:pPr>
        <w:pStyle w:val="Heading1"/>
        <w:spacing w:line="276" w:lineRule="auto"/>
        <w:jc w:val="both"/>
        <w:rPr>
          <w:rFonts w:ascii="Times New Roman" w:hAnsi="Times New Roman" w:cs="Times New Roman"/>
          <w:sz w:val="22"/>
          <w:szCs w:val="22"/>
        </w:rPr>
      </w:pPr>
      <w:bookmarkStart w:id="527" w:name="_Toc204445832"/>
      <w:r w:rsidRPr="0001510E">
        <w:rPr>
          <w:rFonts w:ascii="Times New Roman" w:hAnsi="Times New Roman" w:cs="Times New Roman"/>
          <w:sz w:val="22"/>
          <w:szCs w:val="22"/>
        </w:rPr>
        <w:t>References</w:t>
      </w:r>
      <w:bookmarkEnd w:id="527"/>
    </w:p>
    <w:p w14:paraId="4BAE0D7B" w14:textId="77777777" w:rsidR="00B71058" w:rsidRPr="0001510E" w:rsidRDefault="00000000">
      <w:pPr>
        <w:spacing w:line="276" w:lineRule="auto"/>
        <w:jc w:val="both"/>
        <w:rPr>
          <w:rFonts w:ascii="Times New Roman" w:hAnsi="Times New Roman" w:cs="Times New Roman"/>
        </w:rPr>
      </w:pPr>
      <w:r w:rsidRPr="0001510E">
        <w:rPr>
          <w:rFonts w:ascii="Times New Roman" w:eastAsia="SimSun" w:hAnsi="Times New Roman" w:cs="Times New Roman"/>
          <w:lang w:eastAsia="zh-CN" w:bidi="ar"/>
        </w:rPr>
        <w:t>Bauchi State Agricultural Development Programme (BSADP) (2007) Bauchi state fadama III project environmental baseline survey</w:t>
      </w:r>
    </w:p>
    <w:p w14:paraId="6F480FAE" w14:textId="77777777" w:rsidR="00B71058" w:rsidRPr="0001510E" w:rsidRDefault="00000000">
      <w:pPr>
        <w:spacing w:line="276" w:lineRule="auto"/>
        <w:jc w:val="both"/>
        <w:rPr>
          <w:rFonts w:ascii="Times New Roman" w:hAnsi="Times New Roman" w:cs="Times New Roman"/>
        </w:rPr>
      </w:pPr>
      <w:r w:rsidRPr="0001510E">
        <w:rPr>
          <w:rFonts w:ascii="Times New Roman" w:eastAsia="SimSun" w:hAnsi="Times New Roman" w:cs="Times New Roman"/>
          <w:lang w:eastAsia="zh-CN" w:bidi="ar"/>
        </w:rPr>
        <w:t xml:space="preserve">Dike, E. and Dan-Hassan, M. The Geology and Aquifer Properties of the Tertiary </w:t>
      </w:r>
    </w:p>
    <w:p w14:paraId="3A8E8AE9" w14:textId="77777777" w:rsidR="00B71058" w:rsidRPr="0001510E" w:rsidRDefault="00000000">
      <w:pPr>
        <w:spacing w:line="276" w:lineRule="auto"/>
        <w:jc w:val="both"/>
        <w:rPr>
          <w:rFonts w:ascii="Times New Roman" w:hAnsi="Times New Roman" w:cs="Times New Roman"/>
        </w:rPr>
      </w:pPr>
      <w:r w:rsidRPr="0001510E">
        <w:rPr>
          <w:rFonts w:ascii="Times New Roman" w:eastAsia="SimSun" w:hAnsi="Times New Roman" w:cs="Times New Roman"/>
          <w:lang w:eastAsia="zh-CN" w:bidi="ar"/>
        </w:rPr>
        <w:t xml:space="preserve">Kern-Kerr Formation, Bauchi State. </w:t>
      </w:r>
      <w:r w:rsidRPr="0001510E">
        <w:rPr>
          <w:rFonts w:ascii="Times New Roman" w:eastAsia="SimSun" w:hAnsi="Times New Roman" w:cs="Times New Roman"/>
          <w:i/>
          <w:iCs/>
          <w:lang w:eastAsia="zh-CN" w:bidi="ar"/>
        </w:rPr>
        <w:t>Proceeding of Nigerian Association of Hydrogeologists 3rd National Conference</w:t>
      </w:r>
      <w:r w:rsidRPr="0001510E">
        <w:rPr>
          <w:rFonts w:ascii="Times New Roman" w:eastAsia="SimSun" w:hAnsi="Times New Roman" w:cs="Times New Roman"/>
          <w:lang w:eastAsia="zh-CN" w:bidi="ar"/>
        </w:rPr>
        <w:t xml:space="preserve">. Zaranda Hotel Bauchi. pp117-133, 1990. </w:t>
      </w:r>
    </w:p>
    <w:p w14:paraId="0973DA80" w14:textId="77777777" w:rsidR="00B71058" w:rsidRPr="0001510E" w:rsidRDefault="00000000">
      <w:pPr>
        <w:spacing w:line="276" w:lineRule="auto"/>
        <w:jc w:val="both"/>
        <w:rPr>
          <w:rFonts w:ascii="Times New Roman" w:eastAsia="SimSun" w:hAnsi="Times New Roman" w:cs="Times New Roman"/>
          <w:i/>
          <w:iCs/>
          <w:shd w:val="clear" w:color="auto" w:fill="FFFFFF"/>
          <w:lang w:eastAsia="zh-CN"/>
        </w:rPr>
      </w:pPr>
      <w:r w:rsidRPr="0001510E">
        <w:rPr>
          <w:rFonts w:ascii="Times New Roman" w:eastAsia="SimSun" w:hAnsi="Times New Roman" w:cs="Times New Roman"/>
          <w:shd w:val="clear" w:color="auto" w:fill="FFFFFF"/>
        </w:rPr>
        <w:t>S.E. Mansour and I.H. Hasieb, (2012). Removal of Nickel from Drinking Water by Electrocoagulation Technique Using Alternating Current. </w:t>
      </w:r>
      <w:r w:rsidRPr="0001510E">
        <w:rPr>
          <w:rFonts w:ascii="Times New Roman" w:eastAsia="SimSun" w:hAnsi="Times New Roman" w:cs="Times New Roman"/>
          <w:i/>
          <w:iCs/>
          <w:shd w:val="clear" w:color="auto" w:fill="FFFFFF"/>
        </w:rPr>
        <w:t>Current Research in Chemistry, 4: 41-50.</w:t>
      </w:r>
    </w:p>
    <w:p w14:paraId="3C920969" w14:textId="77777777" w:rsidR="00B71058" w:rsidRPr="0001510E" w:rsidRDefault="00000000">
      <w:pPr>
        <w:spacing w:line="276" w:lineRule="auto"/>
        <w:jc w:val="both"/>
        <w:rPr>
          <w:rFonts w:ascii="Times New Roman" w:hAnsi="Times New Roman" w:cs="Times New Roman"/>
        </w:rPr>
      </w:pPr>
      <w:r w:rsidRPr="0001510E">
        <w:rPr>
          <w:rFonts w:ascii="Times New Roman" w:eastAsia="Arial-BoldMT" w:hAnsi="Times New Roman" w:cs="Times New Roman"/>
          <w:lang w:eastAsia="zh-CN" w:bidi="ar"/>
        </w:rPr>
        <w:t xml:space="preserve">Abdulrahman, A.  Shehu, A. D. and Ibrahim, S (2016) </w:t>
      </w:r>
      <w:r w:rsidRPr="0001510E">
        <w:rPr>
          <w:rFonts w:ascii="Times New Roman" w:eastAsia="TimesNewRomanPS-BoldItalicMT" w:hAnsi="Times New Roman" w:cs="Times New Roman"/>
          <w:lang w:eastAsia="zh-CN" w:bidi="ar"/>
        </w:rPr>
        <w:t>Using vertical electrical sounding for a groundwater potential map of ATBU Yelwa Campus, Bauchi, Nigeria.</w:t>
      </w:r>
      <w:r w:rsidRPr="0001510E">
        <w:rPr>
          <w:rFonts w:ascii="Times New Roman" w:eastAsia="TimesNewRomanPS-BoldItalicMT" w:hAnsi="Times New Roman" w:cs="Times New Roman"/>
          <w:i/>
          <w:iCs/>
          <w:lang w:eastAsia="zh-CN" w:bidi="ar"/>
        </w:rPr>
        <w:t xml:space="preserve"> </w:t>
      </w:r>
      <w:r w:rsidRPr="0001510E">
        <w:rPr>
          <w:rFonts w:ascii="Times New Roman" w:eastAsia="Calibri-BoldItalic" w:hAnsi="Times New Roman" w:cs="Times New Roman"/>
          <w:i/>
          <w:iCs/>
          <w:lang w:eastAsia="zh-CN" w:bidi="ar"/>
        </w:rPr>
        <w:t>JOLORN VOL. 17 No. 1.</w:t>
      </w:r>
    </w:p>
    <w:p w14:paraId="497FE1BA" w14:textId="77777777" w:rsidR="00B71058" w:rsidRPr="0001510E" w:rsidRDefault="00000000">
      <w:pPr>
        <w:spacing w:line="276" w:lineRule="auto"/>
        <w:jc w:val="both"/>
        <w:rPr>
          <w:rFonts w:ascii="Times New Roman" w:hAnsi="Times New Roman" w:cs="Times New Roman"/>
        </w:rPr>
      </w:pPr>
      <w:r w:rsidRPr="0001510E">
        <w:rPr>
          <w:rFonts w:ascii="Times New Roman" w:eastAsia="SimSun" w:hAnsi="Times New Roman" w:cs="Times New Roman"/>
          <w:lang w:eastAsia="zh-CN" w:bidi="ar"/>
        </w:rPr>
        <w:t>Asodike J. (2019) Basic Issues in Primary Education Delivery in Nigeria</w:t>
      </w:r>
      <w:r w:rsidRPr="0001510E">
        <w:rPr>
          <w:rFonts w:ascii="Times New Roman" w:eastAsia="SimSun" w:hAnsi="Times New Roman" w:cs="Times New Roman"/>
          <w:bCs/>
          <w:lang w:eastAsia="zh-CN" w:bidi="ar"/>
        </w:rPr>
        <w:t xml:space="preserve"> </w:t>
      </w:r>
      <w:r w:rsidRPr="0001510E">
        <w:rPr>
          <w:rFonts w:ascii="Times New Roman" w:eastAsia="SimSun" w:hAnsi="Times New Roman" w:cs="Times New Roman"/>
          <w:i/>
          <w:iCs/>
          <w:lang w:eastAsia="zh-CN" w:bidi="ar"/>
        </w:rPr>
        <w:t xml:space="preserve">European Scientific Journal January edition </w:t>
      </w:r>
      <w:r w:rsidRPr="0001510E">
        <w:rPr>
          <w:rFonts w:ascii="Times New Roman" w:eastAsia="SimSun" w:hAnsi="Times New Roman" w:cs="Times New Roman"/>
          <w:lang w:eastAsia="zh-CN" w:bidi="ar"/>
        </w:rPr>
        <w:t xml:space="preserve">vol. 8, No.1 </w:t>
      </w:r>
    </w:p>
    <w:p w14:paraId="4A037B94" w14:textId="77777777" w:rsidR="00B71058" w:rsidRPr="0001510E" w:rsidRDefault="00000000">
      <w:pPr>
        <w:pStyle w:val="NoSpacing"/>
        <w:spacing w:line="276" w:lineRule="auto"/>
        <w:jc w:val="both"/>
        <w:rPr>
          <w:rFonts w:ascii="Times New Roman" w:hAnsi="Times New Roman" w:cs="Times New Roman"/>
        </w:rPr>
      </w:pPr>
      <w:r w:rsidRPr="0001510E">
        <w:rPr>
          <w:rFonts w:ascii="Times New Roman" w:hAnsi="Times New Roman" w:cs="Times New Roman"/>
        </w:rPr>
        <w:t>WHO (2018) A Vision for Primary Health Care in the 21</w:t>
      </w:r>
      <w:r w:rsidRPr="0001510E">
        <w:rPr>
          <w:rFonts w:ascii="Times New Roman" w:hAnsi="Times New Roman" w:cs="Times New Roman"/>
          <w:vertAlign w:val="superscript"/>
        </w:rPr>
        <w:t>st</w:t>
      </w:r>
      <w:r w:rsidRPr="0001510E">
        <w:rPr>
          <w:rFonts w:ascii="Times New Roman" w:hAnsi="Times New Roman" w:cs="Times New Roman"/>
        </w:rPr>
        <w:t xml:space="preserve"> Century: Towards Universal Health Coverage and Sustainable Development Goals. WHO Technical Note Series on Primary Health Care. Available at:</w:t>
      </w:r>
    </w:p>
    <w:p w14:paraId="02A8C2E6" w14:textId="77777777" w:rsidR="00B71058" w:rsidRPr="0001510E" w:rsidRDefault="00B71058">
      <w:pPr>
        <w:pStyle w:val="NoSpacing"/>
        <w:spacing w:line="276" w:lineRule="auto"/>
        <w:jc w:val="both"/>
        <w:rPr>
          <w:ins w:id="528" w:author="Ahmad Sabo" w:date="2023-03-14T06:20:00Z"/>
          <w:rStyle w:val="Hyperlink"/>
          <w:rFonts w:ascii="Times New Roman" w:hAnsi="Times New Roman" w:cs="Times New Roman"/>
        </w:rPr>
      </w:pPr>
      <w:hyperlink r:id="rId26" w:history="1">
        <w:r w:rsidRPr="0001510E">
          <w:rPr>
            <w:rStyle w:val="Hyperlink"/>
            <w:rFonts w:ascii="Times New Roman" w:hAnsi="Times New Roman" w:cs="Times New Roman"/>
          </w:rPr>
          <w:t>https://www.who.int/docs/default-source/primary-health/vision.pdf</w:t>
        </w:r>
      </w:hyperlink>
    </w:p>
    <w:p w14:paraId="1F4994C6" w14:textId="77777777" w:rsidR="00B71058" w:rsidRPr="0001510E" w:rsidRDefault="00B71058">
      <w:pPr>
        <w:pStyle w:val="NoSpacing"/>
        <w:spacing w:line="276" w:lineRule="auto"/>
        <w:jc w:val="both"/>
        <w:rPr>
          <w:ins w:id="529" w:author="Ahmad Sabo" w:date="2023-03-14T06:20:00Z"/>
          <w:rStyle w:val="Hyperlink"/>
          <w:rFonts w:ascii="Times New Roman" w:hAnsi="Times New Roman" w:cs="Times New Roman"/>
        </w:rPr>
      </w:pPr>
    </w:p>
    <w:p w14:paraId="64DD31A4" w14:textId="77777777" w:rsidR="00B71058" w:rsidRPr="0001510E" w:rsidRDefault="00000000">
      <w:pPr>
        <w:spacing w:line="276" w:lineRule="auto"/>
        <w:rPr>
          <w:rFonts w:ascii="Times New Roman" w:hAnsi="Times New Roman" w:cs="Times New Roman"/>
        </w:rPr>
      </w:pPr>
      <w:r w:rsidRPr="0001510E">
        <w:rPr>
          <w:rFonts w:ascii="Times New Roman" w:eastAsia="SimSun" w:hAnsi="Times New Roman" w:cs="Times New Roman"/>
          <w:lang w:eastAsia="zh-CN" w:bidi="ar"/>
        </w:rPr>
        <w:t>Asodike J. ( 2014 ) Basic Issues in Primary Education Delivery in Nigeria</w:t>
      </w:r>
      <w:r w:rsidRPr="0001510E">
        <w:rPr>
          <w:rFonts w:ascii="Times New Roman" w:eastAsia="SimSun" w:hAnsi="Times New Roman" w:cs="Times New Roman"/>
          <w:bCs/>
          <w:lang w:eastAsia="zh-CN" w:bidi="ar"/>
        </w:rPr>
        <w:t xml:space="preserve"> </w:t>
      </w:r>
      <w:r w:rsidRPr="0001510E">
        <w:rPr>
          <w:rFonts w:ascii="Times New Roman" w:eastAsia="SimSun" w:hAnsi="Times New Roman" w:cs="Times New Roman"/>
          <w:i/>
          <w:iCs/>
          <w:lang w:eastAsia="zh-CN" w:bidi="ar"/>
        </w:rPr>
        <w:t xml:space="preserve">European Scientific Journal January edition </w:t>
      </w:r>
      <w:r w:rsidRPr="0001510E">
        <w:rPr>
          <w:rFonts w:ascii="Times New Roman" w:eastAsia="SimSun" w:hAnsi="Times New Roman" w:cs="Times New Roman"/>
          <w:lang w:eastAsia="zh-CN" w:bidi="ar"/>
        </w:rPr>
        <w:t>vol. 8, No.1</w:t>
      </w:r>
    </w:p>
    <w:p w14:paraId="14C65CE3" w14:textId="77777777" w:rsidR="00B71058" w:rsidRPr="0001510E" w:rsidRDefault="00000000">
      <w:pPr>
        <w:spacing w:line="276" w:lineRule="auto"/>
        <w:rPr>
          <w:rFonts w:ascii="Times New Roman" w:eastAsia="Georgia" w:hAnsi="Times New Roman" w:cs="Times New Roman"/>
          <w:color w:val="000000"/>
          <w:lang w:eastAsia="zh-CN" w:bidi="ar"/>
        </w:rPr>
      </w:pPr>
      <w:r w:rsidRPr="0001510E">
        <w:rPr>
          <w:rFonts w:ascii="Times New Roman" w:eastAsia="Georgia" w:hAnsi="Times New Roman" w:cs="Times New Roman"/>
          <w:color w:val="000000"/>
          <w:lang w:eastAsia="zh-CN" w:bidi="ar"/>
        </w:rPr>
        <w:t xml:space="preserve">Reimann, C., de Caritat, P. (1998). </w:t>
      </w:r>
      <w:r w:rsidRPr="0001510E">
        <w:rPr>
          <w:rFonts w:ascii="Times New Roman" w:eastAsia="Georgia-Italic" w:hAnsi="Times New Roman" w:cs="Times New Roman"/>
          <w:i/>
          <w:iCs/>
          <w:color w:val="000000"/>
          <w:lang w:eastAsia="zh-CN" w:bidi="ar"/>
        </w:rPr>
        <w:t>Chemical Elements in the Environment</w:t>
      </w:r>
      <w:r w:rsidRPr="0001510E">
        <w:rPr>
          <w:rFonts w:ascii="Times New Roman" w:eastAsia="Georgia" w:hAnsi="Times New Roman" w:cs="Times New Roman"/>
          <w:color w:val="000000"/>
          <w:lang w:eastAsia="zh-CN" w:bidi="ar"/>
        </w:rPr>
        <w:t>. Springer</w:t>
      </w:r>
    </w:p>
    <w:p w14:paraId="18E6310E" w14:textId="77777777" w:rsidR="00B71058" w:rsidRPr="0001510E" w:rsidRDefault="00B71058">
      <w:pPr>
        <w:spacing w:line="276" w:lineRule="auto"/>
        <w:rPr>
          <w:rFonts w:ascii="Times New Roman" w:eastAsia="Georgia" w:hAnsi="Times New Roman" w:cs="Times New Roman"/>
          <w:color w:val="000000"/>
          <w:lang w:eastAsia="zh-CN" w:bidi="ar"/>
        </w:rPr>
      </w:pPr>
    </w:p>
    <w:p w14:paraId="51F4AF97" w14:textId="77777777" w:rsidR="00B71058" w:rsidRPr="0001510E" w:rsidRDefault="00B71058">
      <w:pPr>
        <w:spacing w:line="276" w:lineRule="auto"/>
        <w:rPr>
          <w:rFonts w:ascii="Times New Roman" w:eastAsia="Georgia" w:hAnsi="Times New Roman" w:cs="Times New Roman"/>
          <w:color w:val="000000"/>
          <w:lang w:eastAsia="zh-CN" w:bidi="ar"/>
        </w:rPr>
      </w:pPr>
    </w:p>
    <w:p w14:paraId="330114F7" w14:textId="77777777" w:rsidR="00B71058" w:rsidRPr="0001510E" w:rsidRDefault="00B71058">
      <w:pPr>
        <w:spacing w:line="276" w:lineRule="auto"/>
        <w:rPr>
          <w:rFonts w:ascii="Times New Roman" w:eastAsia="Georgia" w:hAnsi="Times New Roman" w:cs="Times New Roman"/>
          <w:color w:val="000000"/>
          <w:lang w:eastAsia="zh-CN" w:bidi="ar"/>
        </w:rPr>
      </w:pPr>
    </w:p>
    <w:p w14:paraId="4B8E0ACA" w14:textId="77777777" w:rsidR="00B71058" w:rsidRPr="0001510E" w:rsidRDefault="00B71058">
      <w:pPr>
        <w:spacing w:line="276" w:lineRule="auto"/>
        <w:rPr>
          <w:rFonts w:ascii="Times New Roman" w:eastAsia="Georgia" w:hAnsi="Times New Roman" w:cs="Times New Roman"/>
          <w:color w:val="000000"/>
          <w:lang w:eastAsia="zh-CN" w:bidi="ar"/>
        </w:rPr>
      </w:pPr>
    </w:p>
    <w:p w14:paraId="2340D707" w14:textId="77777777" w:rsidR="00B71058" w:rsidRPr="0001510E" w:rsidRDefault="00B71058">
      <w:pPr>
        <w:spacing w:line="276" w:lineRule="auto"/>
        <w:rPr>
          <w:rFonts w:ascii="Times New Roman" w:eastAsia="Georgia" w:hAnsi="Times New Roman" w:cs="Times New Roman"/>
          <w:color w:val="000000"/>
          <w:lang w:eastAsia="zh-CN" w:bidi="ar"/>
        </w:rPr>
      </w:pPr>
    </w:p>
    <w:p w14:paraId="0985F3C0" w14:textId="77777777" w:rsidR="00B71058" w:rsidRPr="0001510E" w:rsidRDefault="00B71058">
      <w:pPr>
        <w:spacing w:line="276" w:lineRule="auto"/>
        <w:rPr>
          <w:rFonts w:ascii="Times New Roman" w:eastAsia="Georgia" w:hAnsi="Times New Roman" w:cs="Times New Roman"/>
          <w:color w:val="000000"/>
          <w:lang w:eastAsia="zh-CN" w:bidi="ar"/>
        </w:rPr>
      </w:pPr>
    </w:p>
    <w:p w14:paraId="72E4B5CF" w14:textId="77777777" w:rsidR="00B71058" w:rsidRPr="0001510E" w:rsidRDefault="00B71058">
      <w:pPr>
        <w:spacing w:line="276" w:lineRule="auto"/>
        <w:rPr>
          <w:rFonts w:ascii="Times New Roman" w:eastAsia="Georgia" w:hAnsi="Times New Roman" w:cs="Times New Roman"/>
          <w:color w:val="000000"/>
          <w:lang w:eastAsia="zh-CN" w:bidi="ar"/>
        </w:rPr>
      </w:pPr>
    </w:p>
    <w:p w14:paraId="4B1FB4B8" w14:textId="77777777" w:rsidR="00B71058" w:rsidRPr="0001510E" w:rsidRDefault="00B71058">
      <w:pPr>
        <w:spacing w:line="276" w:lineRule="auto"/>
        <w:rPr>
          <w:rFonts w:ascii="Times New Roman" w:eastAsia="Georgia" w:hAnsi="Times New Roman" w:cs="Times New Roman"/>
          <w:color w:val="000000"/>
          <w:lang w:eastAsia="zh-CN" w:bidi="ar"/>
        </w:rPr>
      </w:pPr>
    </w:p>
    <w:p w14:paraId="1A64CDB0" w14:textId="77777777" w:rsidR="00B71058" w:rsidRPr="0001510E" w:rsidRDefault="00B71058">
      <w:pPr>
        <w:spacing w:line="276" w:lineRule="auto"/>
        <w:rPr>
          <w:rFonts w:ascii="Times New Roman" w:eastAsia="Georgia" w:hAnsi="Times New Roman" w:cs="Times New Roman"/>
          <w:color w:val="000000"/>
          <w:lang w:eastAsia="zh-CN" w:bidi="ar"/>
        </w:rPr>
      </w:pPr>
    </w:p>
    <w:p w14:paraId="2833A06C" w14:textId="77777777" w:rsidR="00B71058" w:rsidRDefault="00B71058">
      <w:pPr>
        <w:spacing w:line="276" w:lineRule="auto"/>
        <w:rPr>
          <w:rFonts w:ascii="Times New Roman" w:eastAsia="Georgia" w:hAnsi="Times New Roman" w:cs="Times New Roman"/>
          <w:color w:val="000000"/>
          <w:lang w:eastAsia="zh-CN" w:bidi="ar"/>
        </w:rPr>
      </w:pPr>
    </w:p>
    <w:p w14:paraId="379AA402" w14:textId="77777777" w:rsidR="003E655A" w:rsidRPr="0001510E" w:rsidRDefault="003E655A">
      <w:pPr>
        <w:spacing w:line="276" w:lineRule="auto"/>
        <w:rPr>
          <w:rFonts w:ascii="Times New Roman" w:eastAsia="Georgia" w:hAnsi="Times New Roman" w:cs="Times New Roman"/>
          <w:color w:val="000000"/>
          <w:lang w:eastAsia="zh-CN" w:bidi="ar"/>
        </w:rPr>
      </w:pPr>
    </w:p>
    <w:p w14:paraId="5F9E0DA6" w14:textId="77777777" w:rsidR="00B71058" w:rsidRPr="0001510E" w:rsidRDefault="00B71058">
      <w:pPr>
        <w:spacing w:line="276" w:lineRule="auto"/>
        <w:rPr>
          <w:rFonts w:ascii="Times New Roman" w:eastAsia="Georgia" w:hAnsi="Times New Roman" w:cs="Times New Roman"/>
          <w:color w:val="000000"/>
          <w:lang w:eastAsia="zh-CN" w:bidi="ar"/>
        </w:rPr>
      </w:pPr>
    </w:p>
    <w:p w14:paraId="4D7E7EE8" w14:textId="77777777" w:rsidR="00B71058" w:rsidRPr="0001510E" w:rsidRDefault="00B71058">
      <w:pPr>
        <w:spacing w:line="276" w:lineRule="auto"/>
        <w:rPr>
          <w:rFonts w:ascii="Times New Roman" w:eastAsia="Georgia" w:hAnsi="Times New Roman" w:cs="Times New Roman"/>
          <w:color w:val="000000"/>
          <w:lang w:eastAsia="zh-CN" w:bidi="ar"/>
        </w:rPr>
      </w:pPr>
    </w:p>
    <w:p w14:paraId="08D76FD0" w14:textId="77777777" w:rsidR="00B71058" w:rsidRPr="0001510E" w:rsidRDefault="00B71058">
      <w:pPr>
        <w:pStyle w:val="NoSpacing"/>
        <w:spacing w:line="276" w:lineRule="auto"/>
        <w:jc w:val="both"/>
        <w:rPr>
          <w:rStyle w:val="Hyperlink"/>
          <w:rFonts w:ascii="Times New Roman" w:hAnsi="Times New Roman" w:cs="Times New Roman"/>
        </w:rPr>
      </w:pPr>
    </w:p>
    <w:p w14:paraId="4BE936C2" w14:textId="77777777" w:rsidR="00B71058" w:rsidRPr="0001510E" w:rsidRDefault="00B71058">
      <w:pPr>
        <w:pStyle w:val="NoSpacing"/>
        <w:spacing w:line="276" w:lineRule="auto"/>
        <w:jc w:val="both"/>
        <w:rPr>
          <w:rStyle w:val="Hyperlink"/>
          <w:rFonts w:ascii="Times New Roman" w:hAnsi="Times New Roman" w:cs="Times New Roman"/>
        </w:rPr>
      </w:pPr>
    </w:p>
    <w:p w14:paraId="4CE69328" w14:textId="77777777" w:rsidR="00B71058" w:rsidRPr="0001510E" w:rsidRDefault="00000000">
      <w:pPr>
        <w:pStyle w:val="NoSpacing"/>
        <w:spacing w:line="276" w:lineRule="auto"/>
        <w:jc w:val="center"/>
        <w:rPr>
          <w:rStyle w:val="Hyperlink"/>
          <w:rFonts w:ascii="Times New Roman" w:hAnsi="Times New Roman" w:cs="Times New Roman"/>
          <w:sz w:val="24"/>
          <w:szCs w:val="24"/>
        </w:rPr>
      </w:pPr>
      <w:r w:rsidRPr="0001510E">
        <w:rPr>
          <w:rStyle w:val="Hyperlink"/>
          <w:rFonts w:ascii="Times New Roman" w:hAnsi="Times New Roman" w:cs="Times New Roman"/>
          <w:sz w:val="24"/>
          <w:szCs w:val="24"/>
        </w:rPr>
        <w:lastRenderedPageBreak/>
        <w:t>Annex I: Attendance Sheet</w:t>
      </w:r>
    </w:p>
    <w:p w14:paraId="44A847D6" w14:textId="77777777" w:rsidR="00B71058" w:rsidRPr="0001510E" w:rsidRDefault="00B71058">
      <w:pPr>
        <w:pStyle w:val="NoSpacing"/>
        <w:spacing w:line="276" w:lineRule="auto"/>
        <w:jc w:val="both"/>
        <w:rPr>
          <w:rStyle w:val="Hyperlink"/>
          <w:rFonts w:ascii="Times New Roman" w:hAnsi="Times New Roman" w:cs="Times New Roman"/>
        </w:rPr>
      </w:pPr>
    </w:p>
    <w:p w14:paraId="06D8C293" w14:textId="77777777" w:rsidR="00B71058" w:rsidRPr="0001510E" w:rsidRDefault="00B71058">
      <w:pPr>
        <w:pStyle w:val="NoSpacing"/>
        <w:spacing w:line="276" w:lineRule="auto"/>
        <w:jc w:val="both"/>
        <w:rPr>
          <w:rStyle w:val="Hyperlink"/>
          <w:rFonts w:ascii="Times New Roman" w:hAnsi="Times New Roman" w:cs="Times New Roman"/>
        </w:rPr>
      </w:pPr>
    </w:p>
    <w:p w14:paraId="44AD2F1C" w14:textId="77777777" w:rsidR="00B71058" w:rsidRPr="0001510E" w:rsidRDefault="00B71058">
      <w:pPr>
        <w:pStyle w:val="NoSpacing"/>
        <w:spacing w:line="276" w:lineRule="auto"/>
        <w:jc w:val="both"/>
        <w:rPr>
          <w:rStyle w:val="Hyperlink"/>
          <w:rFonts w:ascii="Times New Roman" w:hAnsi="Times New Roman" w:cs="Times New Roman"/>
        </w:rPr>
      </w:pPr>
    </w:p>
    <w:p w14:paraId="42F5175E" w14:textId="77777777" w:rsidR="00B71058" w:rsidRPr="0001510E" w:rsidRDefault="00B71058">
      <w:pPr>
        <w:pStyle w:val="NoSpacing"/>
        <w:spacing w:line="276" w:lineRule="auto"/>
        <w:jc w:val="both"/>
        <w:rPr>
          <w:rStyle w:val="Hyperlink"/>
          <w:rFonts w:ascii="Times New Roman" w:hAnsi="Times New Roman" w:cs="Times New Roman"/>
        </w:rPr>
      </w:pPr>
    </w:p>
    <w:p w14:paraId="4F8E54F4" w14:textId="77777777" w:rsidR="00B71058" w:rsidRPr="0001510E" w:rsidRDefault="00B71058">
      <w:pPr>
        <w:pStyle w:val="NoSpacing"/>
        <w:spacing w:line="276" w:lineRule="auto"/>
        <w:jc w:val="both"/>
        <w:rPr>
          <w:rStyle w:val="Hyperlink"/>
          <w:rFonts w:ascii="Times New Roman" w:hAnsi="Times New Roman" w:cs="Times New Roman"/>
        </w:rPr>
      </w:pPr>
    </w:p>
    <w:p w14:paraId="225DEC62" w14:textId="77777777" w:rsidR="00B71058" w:rsidRPr="0001510E" w:rsidRDefault="00B71058">
      <w:pPr>
        <w:pStyle w:val="NoSpacing"/>
        <w:spacing w:line="276" w:lineRule="auto"/>
        <w:jc w:val="both"/>
        <w:rPr>
          <w:rStyle w:val="Hyperlink"/>
          <w:rFonts w:ascii="Times New Roman" w:hAnsi="Times New Roman" w:cs="Times New Roman"/>
        </w:rPr>
      </w:pPr>
    </w:p>
    <w:p w14:paraId="084239FB" w14:textId="77777777" w:rsidR="00B71058" w:rsidRPr="0001510E" w:rsidRDefault="00B71058">
      <w:pPr>
        <w:pStyle w:val="NoSpacing"/>
        <w:spacing w:line="276" w:lineRule="auto"/>
        <w:jc w:val="both"/>
        <w:rPr>
          <w:rStyle w:val="Hyperlink"/>
          <w:rFonts w:ascii="Times New Roman" w:hAnsi="Times New Roman" w:cs="Times New Roman"/>
        </w:rPr>
      </w:pPr>
    </w:p>
    <w:p w14:paraId="6FB70582" w14:textId="77777777" w:rsidR="00B71058" w:rsidRPr="0001510E" w:rsidRDefault="00B71058">
      <w:pPr>
        <w:pStyle w:val="NoSpacing"/>
        <w:spacing w:line="276" w:lineRule="auto"/>
        <w:jc w:val="both"/>
        <w:rPr>
          <w:rStyle w:val="Hyperlink"/>
          <w:rFonts w:ascii="Times New Roman" w:hAnsi="Times New Roman" w:cs="Times New Roman"/>
        </w:rPr>
      </w:pPr>
    </w:p>
    <w:p w14:paraId="5B5B3653" w14:textId="77777777" w:rsidR="00B71058" w:rsidRPr="0001510E" w:rsidRDefault="00B71058">
      <w:pPr>
        <w:pStyle w:val="NoSpacing"/>
        <w:spacing w:line="276" w:lineRule="auto"/>
        <w:jc w:val="both"/>
        <w:rPr>
          <w:rFonts w:ascii="Times New Roman" w:hAnsi="Times New Roman" w:cs="Times New Roman"/>
        </w:rPr>
      </w:pPr>
    </w:p>
    <w:p w14:paraId="553FEFC8" w14:textId="77777777" w:rsidR="00B71058" w:rsidRPr="0001510E" w:rsidRDefault="00B71058">
      <w:pPr>
        <w:pStyle w:val="NoSpacing"/>
        <w:spacing w:line="276" w:lineRule="auto"/>
        <w:jc w:val="both"/>
        <w:rPr>
          <w:rFonts w:ascii="Times New Roman" w:hAnsi="Times New Roman" w:cs="Times New Roman"/>
        </w:rPr>
      </w:pPr>
    </w:p>
    <w:p w14:paraId="10DEBF80" w14:textId="77777777" w:rsidR="00B71058" w:rsidRPr="0001510E" w:rsidRDefault="00B71058">
      <w:pPr>
        <w:pStyle w:val="NoSpacing"/>
        <w:spacing w:line="276" w:lineRule="auto"/>
        <w:jc w:val="both"/>
        <w:rPr>
          <w:rFonts w:ascii="Times New Roman" w:hAnsi="Times New Roman" w:cs="Times New Roman"/>
        </w:rPr>
      </w:pPr>
    </w:p>
    <w:p w14:paraId="4C653DEF" w14:textId="77777777" w:rsidR="00B71058" w:rsidRPr="0001510E" w:rsidRDefault="00B71058">
      <w:pPr>
        <w:pStyle w:val="NoSpacing"/>
        <w:spacing w:line="276" w:lineRule="auto"/>
        <w:jc w:val="both"/>
        <w:rPr>
          <w:rFonts w:ascii="Times New Roman" w:hAnsi="Times New Roman" w:cs="Times New Roman"/>
        </w:rPr>
      </w:pPr>
    </w:p>
    <w:p w14:paraId="6305C8A6" w14:textId="77777777" w:rsidR="00B71058" w:rsidRPr="0001510E" w:rsidRDefault="00B71058">
      <w:pPr>
        <w:pStyle w:val="NoSpacing"/>
        <w:spacing w:line="276" w:lineRule="auto"/>
        <w:jc w:val="both"/>
        <w:rPr>
          <w:rFonts w:ascii="Times New Roman" w:hAnsi="Times New Roman" w:cs="Times New Roman"/>
        </w:rPr>
      </w:pPr>
    </w:p>
    <w:p w14:paraId="6FEF6570" w14:textId="77777777" w:rsidR="00B71058" w:rsidRPr="0001510E" w:rsidRDefault="00B71058">
      <w:pPr>
        <w:pStyle w:val="NoSpacing"/>
        <w:spacing w:line="276" w:lineRule="auto"/>
        <w:jc w:val="both"/>
        <w:rPr>
          <w:rFonts w:ascii="Times New Roman" w:hAnsi="Times New Roman" w:cs="Times New Roman"/>
        </w:rPr>
      </w:pPr>
    </w:p>
    <w:p w14:paraId="4E13716C" w14:textId="77777777" w:rsidR="00B71058" w:rsidRPr="0001510E" w:rsidRDefault="00B71058">
      <w:pPr>
        <w:pStyle w:val="NoSpacing"/>
        <w:spacing w:line="276" w:lineRule="auto"/>
        <w:jc w:val="both"/>
        <w:rPr>
          <w:rFonts w:ascii="Times New Roman" w:hAnsi="Times New Roman" w:cs="Times New Roman"/>
        </w:rPr>
      </w:pPr>
    </w:p>
    <w:p w14:paraId="5AF32043" w14:textId="77777777" w:rsidR="00B71058" w:rsidRPr="0001510E" w:rsidRDefault="00B71058">
      <w:pPr>
        <w:pStyle w:val="NoSpacing"/>
        <w:spacing w:line="276" w:lineRule="auto"/>
        <w:jc w:val="both"/>
        <w:rPr>
          <w:rFonts w:ascii="Times New Roman" w:hAnsi="Times New Roman" w:cs="Times New Roman"/>
        </w:rPr>
      </w:pPr>
    </w:p>
    <w:p w14:paraId="3C2996FD" w14:textId="77777777" w:rsidR="00B71058" w:rsidRPr="0001510E" w:rsidRDefault="00B71058">
      <w:pPr>
        <w:pStyle w:val="NoSpacing"/>
        <w:spacing w:line="276" w:lineRule="auto"/>
        <w:jc w:val="both"/>
        <w:rPr>
          <w:rFonts w:ascii="Times New Roman" w:hAnsi="Times New Roman" w:cs="Times New Roman"/>
        </w:rPr>
      </w:pPr>
    </w:p>
    <w:p w14:paraId="229229ED" w14:textId="77777777" w:rsidR="00B71058" w:rsidRPr="0001510E" w:rsidRDefault="00B71058">
      <w:pPr>
        <w:pStyle w:val="NoSpacing"/>
        <w:spacing w:line="276" w:lineRule="auto"/>
        <w:jc w:val="both"/>
        <w:rPr>
          <w:rFonts w:ascii="Times New Roman" w:hAnsi="Times New Roman" w:cs="Times New Roman"/>
        </w:rPr>
      </w:pPr>
    </w:p>
    <w:p w14:paraId="5C5F1D8C" w14:textId="77777777" w:rsidR="00B71058" w:rsidRPr="0001510E" w:rsidRDefault="00B71058">
      <w:pPr>
        <w:pStyle w:val="NoSpacing"/>
        <w:spacing w:line="276" w:lineRule="auto"/>
        <w:jc w:val="both"/>
        <w:rPr>
          <w:rFonts w:ascii="Times New Roman" w:hAnsi="Times New Roman" w:cs="Times New Roman"/>
        </w:rPr>
      </w:pPr>
    </w:p>
    <w:p w14:paraId="47FD6365" w14:textId="77777777" w:rsidR="00B71058" w:rsidRPr="0001510E" w:rsidRDefault="00B71058">
      <w:pPr>
        <w:pStyle w:val="NoSpacing"/>
        <w:spacing w:line="276" w:lineRule="auto"/>
        <w:jc w:val="both"/>
        <w:rPr>
          <w:rFonts w:ascii="Times New Roman" w:hAnsi="Times New Roman" w:cs="Times New Roman"/>
        </w:rPr>
      </w:pPr>
    </w:p>
    <w:p w14:paraId="5EDAE3DE" w14:textId="77777777" w:rsidR="00B71058" w:rsidRPr="0001510E" w:rsidRDefault="00000000">
      <w:pPr>
        <w:spacing w:line="276" w:lineRule="auto"/>
        <w:rPr>
          <w:rStyle w:val="Heading1Char"/>
          <w:rFonts w:ascii="Times New Roman" w:hAnsi="Times New Roman" w:cs="Times New Roman"/>
          <w:color w:val="auto"/>
          <w:sz w:val="22"/>
          <w:szCs w:val="22"/>
        </w:rPr>
      </w:pPr>
      <w:bookmarkStart w:id="530" w:name="_Toc127767832"/>
      <w:bookmarkStart w:id="531" w:name="_Toc128311673"/>
      <w:r w:rsidRPr="0001510E">
        <w:rPr>
          <w:rFonts w:ascii="Times New Roman" w:hAnsi="Times New Roman" w:cs="Times New Roman"/>
          <w:noProof/>
        </w:rPr>
        <w:drawing>
          <wp:anchor distT="0" distB="0" distL="114300" distR="114300" simplePos="0" relativeHeight="251659776" behindDoc="1" locked="0" layoutInCell="1" allowOverlap="1" wp14:anchorId="12DF70FD" wp14:editId="20FE4931">
            <wp:simplePos x="0" y="0"/>
            <wp:positionH relativeFrom="column">
              <wp:posOffset>266700</wp:posOffset>
            </wp:positionH>
            <wp:positionV relativeFrom="paragraph">
              <wp:posOffset>-3254375</wp:posOffset>
            </wp:positionV>
            <wp:extent cx="5728335" cy="7558405"/>
            <wp:effectExtent l="0" t="0" r="5715" b="444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8335" cy="7558405"/>
                    </a:xfrm>
                    <a:prstGeom prst="rect">
                      <a:avLst/>
                    </a:prstGeom>
                    <a:noFill/>
                    <a:ln>
                      <a:noFill/>
                    </a:ln>
                  </pic:spPr>
                </pic:pic>
              </a:graphicData>
            </a:graphic>
          </wp:anchor>
        </w:drawing>
      </w:r>
      <w:bookmarkStart w:id="532" w:name="_Toc204445833"/>
      <w:r w:rsidRPr="0001510E">
        <w:rPr>
          <w:rStyle w:val="Heading1Char"/>
          <w:rFonts w:ascii="Times New Roman" w:hAnsi="Times New Roman" w:cs="Times New Roman"/>
          <w:color w:val="auto"/>
          <w:sz w:val="22"/>
          <w:szCs w:val="22"/>
        </w:rPr>
        <w:t>Annex 1: Attendance Sheet</w:t>
      </w:r>
      <w:bookmarkEnd w:id="530"/>
      <w:bookmarkEnd w:id="531"/>
      <w:bookmarkEnd w:id="532"/>
    </w:p>
    <w:p w14:paraId="0E64B51C" w14:textId="77777777" w:rsidR="00B71058" w:rsidRPr="0001510E" w:rsidRDefault="00B71058">
      <w:pPr>
        <w:spacing w:line="276" w:lineRule="auto"/>
        <w:jc w:val="center"/>
        <w:rPr>
          <w:rStyle w:val="Heading1Char"/>
          <w:rFonts w:ascii="Times New Roman" w:hAnsi="Times New Roman" w:cs="Times New Roman"/>
          <w:sz w:val="22"/>
          <w:szCs w:val="22"/>
        </w:rPr>
      </w:pPr>
    </w:p>
    <w:p w14:paraId="4884B782" w14:textId="77777777" w:rsidR="00B71058" w:rsidRPr="0001510E" w:rsidRDefault="00B71058">
      <w:pPr>
        <w:spacing w:line="276" w:lineRule="auto"/>
        <w:jc w:val="both"/>
        <w:rPr>
          <w:rStyle w:val="Heading1Char"/>
          <w:rFonts w:ascii="Times New Roman" w:hAnsi="Times New Roman" w:cs="Times New Roman"/>
          <w:sz w:val="22"/>
          <w:szCs w:val="22"/>
        </w:rPr>
      </w:pPr>
    </w:p>
    <w:p w14:paraId="2680C2E1" w14:textId="77777777" w:rsidR="00B71058" w:rsidRPr="0001510E" w:rsidRDefault="00B71058">
      <w:pPr>
        <w:spacing w:line="276" w:lineRule="auto"/>
        <w:jc w:val="both"/>
        <w:rPr>
          <w:rStyle w:val="Heading1Char"/>
          <w:rFonts w:ascii="Times New Roman" w:hAnsi="Times New Roman" w:cs="Times New Roman"/>
          <w:sz w:val="22"/>
          <w:szCs w:val="22"/>
        </w:rPr>
      </w:pPr>
    </w:p>
    <w:p w14:paraId="34C1049C" w14:textId="77777777" w:rsidR="00B71058" w:rsidRPr="0001510E" w:rsidRDefault="00B71058">
      <w:pPr>
        <w:spacing w:line="276" w:lineRule="auto"/>
        <w:jc w:val="both"/>
        <w:rPr>
          <w:rStyle w:val="Heading1Char"/>
          <w:rFonts w:ascii="Times New Roman" w:hAnsi="Times New Roman" w:cs="Times New Roman"/>
          <w:sz w:val="22"/>
          <w:szCs w:val="22"/>
        </w:rPr>
      </w:pPr>
    </w:p>
    <w:p w14:paraId="6BDAAA76" w14:textId="77777777" w:rsidR="00B71058" w:rsidRPr="0001510E" w:rsidRDefault="00B71058">
      <w:pPr>
        <w:spacing w:line="276" w:lineRule="auto"/>
        <w:jc w:val="both"/>
        <w:rPr>
          <w:rStyle w:val="Heading1Char"/>
          <w:rFonts w:ascii="Times New Roman" w:hAnsi="Times New Roman" w:cs="Times New Roman"/>
          <w:sz w:val="22"/>
          <w:szCs w:val="22"/>
        </w:rPr>
      </w:pPr>
    </w:p>
    <w:p w14:paraId="3ECA703F" w14:textId="77777777" w:rsidR="00B71058" w:rsidRPr="0001510E" w:rsidRDefault="00B71058">
      <w:pPr>
        <w:spacing w:line="276" w:lineRule="auto"/>
        <w:jc w:val="both"/>
        <w:rPr>
          <w:rStyle w:val="Heading1Char"/>
          <w:rFonts w:ascii="Times New Roman" w:hAnsi="Times New Roman" w:cs="Times New Roman"/>
          <w:sz w:val="22"/>
          <w:szCs w:val="22"/>
        </w:rPr>
      </w:pPr>
    </w:p>
    <w:p w14:paraId="7740F2A1" w14:textId="77777777" w:rsidR="00B71058" w:rsidRPr="0001510E" w:rsidRDefault="00B71058">
      <w:pPr>
        <w:spacing w:line="276" w:lineRule="auto"/>
        <w:jc w:val="both"/>
        <w:rPr>
          <w:rStyle w:val="Heading1Char"/>
          <w:rFonts w:ascii="Times New Roman" w:hAnsi="Times New Roman" w:cs="Times New Roman"/>
          <w:sz w:val="22"/>
          <w:szCs w:val="22"/>
        </w:rPr>
      </w:pPr>
    </w:p>
    <w:p w14:paraId="11A91136" w14:textId="77777777" w:rsidR="00B71058" w:rsidRPr="0001510E" w:rsidRDefault="00B71058">
      <w:pPr>
        <w:spacing w:line="276" w:lineRule="auto"/>
        <w:jc w:val="both"/>
        <w:rPr>
          <w:rStyle w:val="Heading1Char"/>
          <w:rFonts w:ascii="Times New Roman" w:hAnsi="Times New Roman" w:cs="Times New Roman"/>
          <w:sz w:val="22"/>
          <w:szCs w:val="22"/>
        </w:rPr>
      </w:pPr>
    </w:p>
    <w:p w14:paraId="1E060EE0" w14:textId="77777777" w:rsidR="00B71058" w:rsidRPr="0001510E" w:rsidRDefault="00B71058">
      <w:pPr>
        <w:spacing w:line="276" w:lineRule="auto"/>
        <w:rPr>
          <w:rStyle w:val="Heading1Char"/>
          <w:rFonts w:ascii="Times New Roman" w:hAnsi="Times New Roman" w:cs="Times New Roman"/>
          <w:sz w:val="22"/>
          <w:szCs w:val="22"/>
        </w:rPr>
      </w:pPr>
      <w:bookmarkStart w:id="533" w:name="_Toc127767833"/>
      <w:bookmarkStart w:id="534" w:name="_Toc128311674"/>
    </w:p>
    <w:p w14:paraId="69755B13" w14:textId="77777777" w:rsidR="00B71058" w:rsidRPr="0001510E" w:rsidRDefault="00B71058">
      <w:pPr>
        <w:spacing w:line="276" w:lineRule="auto"/>
        <w:rPr>
          <w:rFonts w:ascii="Times New Roman" w:hAnsi="Times New Roman" w:cs="Times New Roman"/>
          <w:b/>
          <w:bCs/>
        </w:rPr>
      </w:pPr>
    </w:p>
    <w:p w14:paraId="5633CE7A" w14:textId="77777777" w:rsidR="00B71058" w:rsidRPr="0001510E" w:rsidRDefault="00B71058">
      <w:pPr>
        <w:spacing w:line="276" w:lineRule="auto"/>
        <w:jc w:val="center"/>
        <w:rPr>
          <w:rFonts w:ascii="Times New Roman" w:hAnsi="Times New Roman" w:cs="Times New Roman"/>
          <w:b/>
          <w:bCs/>
          <w:color w:val="00B0F0"/>
        </w:rPr>
      </w:pPr>
    </w:p>
    <w:p w14:paraId="1C8511B6" w14:textId="77777777" w:rsidR="00B71058" w:rsidRPr="0001510E" w:rsidRDefault="00B71058">
      <w:pPr>
        <w:spacing w:line="276" w:lineRule="auto"/>
        <w:jc w:val="center"/>
        <w:rPr>
          <w:rFonts w:ascii="Times New Roman" w:hAnsi="Times New Roman" w:cs="Times New Roman"/>
          <w:b/>
          <w:bCs/>
          <w:color w:val="00B0F0"/>
        </w:rPr>
      </w:pPr>
    </w:p>
    <w:p w14:paraId="38054278" w14:textId="77777777" w:rsidR="00B71058" w:rsidRPr="0001510E" w:rsidRDefault="00B71058">
      <w:pPr>
        <w:spacing w:line="276" w:lineRule="auto"/>
        <w:jc w:val="center"/>
        <w:rPr>
          <w:rFonts w:ascii="Times New Roman" w:hAnsi="Times New Roman" w:cs="Times New Roman"/>
          <w:b/>
          <w:bCs/>
          <w:color w:val="00B0F0"/>
        </w:rPr>
      </w:pPr>
    </w:p>
    <w:p w14:paraId="3CD3B6C8" w14:textId="77777777" w:rsidR="00B71058" w:rsidRPr="0001510E" w:rsidRDefault="00B71058">
      <w:pPr>
        <w:spacing w:line="276" w:lineRule="auto"/>
        <w:jc w:val="center"/>
        <w:rPr>
          <w:rFonts w:ascii="Times New Roman" w:hAnsi="Times New Roman" w:cs="Times New Roman"/>
          <w:b/>
          <w:bCs/>
          <w:color w:val="00B0F0"/>
        </w:rPr>
      </w:pPr>
    </w:p>
    <w:p w14:paraId="2117F18C" w14:textId="77777777" w:rsidR="00B71058" w:rsidRPr="0001510E" w:rsidRDefault="00B71058">
      <w:pPr>
        <w:spacing w:line="276" w:lineRule="auto"/>
        <w:jc w:val="center"/>
        <w:rPr>
          <w:rFonts w:ascii="Times New Roman" w:hAnsi="Times New Roman" w:cs="Times New Roman"/>
          <w:b/>
          <w:bCs/>
          <w:color w:val="00B0F0"/>
        </w:rPr>
      </w:pPr>
    </w:p>
    <w:p w14:paraId="10B04E00" w14:textId="77777777" w:rsidR="003E655A" w:rsidRDefault="003E655A">
      <w:pPr>
        <w:spacing w:line="276" w:lineRule="auto"/>
        <w:jc w:val="center"/>
        <w:rPr>
          <w:rFonts w:ascii="Times New Roman" w:hAnsi="Times New Roman" w:cs="Times New Roman"/>
          <w:b/>
          <w:bCs/>
          <w:color w:val="00B0F0"/>
        </w:rPr>
      </w:pPr>
    </w:p>
    <w:p w14:paraId="2E9A4800" w14:textId="4292B180" w:rsidR="00B71058" w:rsidRPr="0001510E" w:rsidRDefault="00000000">
      <w:pPr>
        <w:spacing w:line="276" w:lineRule="auto"/>
        <w:jc w:val="center"/>
        <w:rPr>
          <w:rFonts w:ascii="Times New Roman" w:hAnsi="Times New Roman" w:cs="Times New Roman"/>
          <w:color w:val="00B0F0"/>
        </w:rPr>
      </w:pPr>
      <w:r w:rsidRPr="0001510E">
        <w:rPr>
          <w:rFonts w:ascii="Times New Roman" w:hAnsi="Times New Roman" w:cs="Times New Roman"/>
          <w:b/>
          <w:bCs/>
          <w:color w:val="00B0F0"/>
        </w:rPr>
        <w:lastRenderedPageBreak/>
        <w:t>Annex II: Sampling Locations</w:t>
      </w:r>
      <w:bookmarkEnd w:id="533"/>
      <w:bookmarkEnd w:id="534"/>
    </w:p>
    <w:p w14:paraId="6FC8EE0E" w14:textId="77777777" w:rsidR="00B71058" w:rsidRPr="0001510E" w:rsidRDefault="00000000">
      <w:pPr>
        <w:spacing w:line="276" w:lineRule="auto"/>
        <w:jc w:val="both"/>
        <w:rPr>
          <w:rFonts w:ascii="Times New Roman" w:eastAsia="DengXian" w:hAnsi="Times New Roman" w:cs="Times New Roman"/>
        </w:rPr>
      </w:pPr>
      <w:r w:rsidRPr="0001510E">
        <w:rPr>
          <w:rFonts w:ascii="Times New Roman" w:eastAsia="DengXian" w:hAnsi="Times New Roman" w:cs="Times New Roman"/>
        </w:rPr>
        <w:t>Soil sampling locations</w:t>
      </w:r>
    </w:p>
    <w:tbl>
      <w:tblPr>
        <w:tblpPr w:leftFromText="180" w:rightFromText="180" w:vertAnchor="text" w:horzAnchor="page" w:tblpX="1419" w:tblpY="114"/>
        <w:tblOverlap w:val="never"/>
        <w:tblW w:w="0" w:type="auto"/>
        <w:tblLayout w:type="fixed"/>
        <w:tblLook w:val="04A0" w:firstRow="1" w:lastRow="0" w:firstColumn="1" w:lastColumn="0" w:noHBand="0" w:noVBand="1"/>
      </w:tblPr>
      <w:tblGrid>
        <w:gridCol w:w="1166"/>
        <w:gridCol w:w="2518"/>
        <w:gridCol w:w="3180"/>
      </w:tblGrid>
      <w:tr w:rsidR="00B71058" w:rsidRPr="0001510E" w14:paraId="183B0A98" w14:textId="77777777">
        <w:tc>
          <w:tcPr>
            <w:tcW w:w="1166" w:type="dxa"/>
            <w:tcBorders>
              <w:top w:val="single" w:sz="4" w:space="0" w:color="auto"/>
              <w:left w:val="single" w:sz="4" w:space="0" w:color="auto"/>
              <w:bottom w:val="single" w:sz="4" w:space="0" w:color="auto"/>
              <w:right w:val="single" w:sz="4" w:space="0" w:color="auto"/>
            </w:tcBorders>
          </w:tcPr>
          <w:p w14:paraId="0A6188EC" w14:textId="77777777" w:rsidR="00B71058" w:rsidRPr="0001510E" w:rsidRDefault="00000000">
            <w:pPr>
              <w:spacing w:after="0" w:line="276" w:lineRule="auto"/>
              <w:rPr>
                <w:rFonts w:ascii="Times New Roman" w:hAnsi="Times New Roman" w:cs="Times New Roman"/>
              </w:rPr>
            </w:pPr>
            <w:r w:rsidRPr="0001510E">
              <w:rPr>
                <w:rFonts w:ascii="Times New Roman" w:hAnsi="Times New Roman" w:cs="Times New Roman"/>
              </w:rPr>
              <w:t>S/N</w:t>
            </w:r>
          </w:p>
        </w:tc>
        <w:tc>
          <w:tcPr>
            <w:tcW w:w="2518" w:type="dxa"/>
            <w:tcBorders>
              <w:top w:val="single" w:sz="4" w:space="0" w:color="auto"/>
              <w:left w:val="single" w:sz="4" w:space="0" w:color="auto"/>
              <w:bottom w:val="single" w:sz="4" w:space="0" w:color="auto"/>
              <w:right w:val="single" w:sz="4" w:space="0" w:color="auto"/>
            </w:tcBorders>
          </w:tcPr>
          <w:p w14:paraId="5ACE86B2" w14:textId="77777777" w:rsidR="00B71058" w:rsidRPr="0001510E" w:rsidRDefault="00000000">
            <w:pPr>
              <w:spacing w:after="0" w:line="276" w:lineRule="auto"/>
              <w:rPr>
                <w:rFonts w:ascii="Times New Roman" w:hAnsi="Times New Roman" w:cs="Times New Roman"/>
              </w:rPr>
            </w:pPr>
            <w:r w:rsidRPr="0001510E">
              <w:rPr>
                <w:rFonts w:ascii="Times New Roman" w:hAnsi="Times New Roman" w:cs="Times New Roman"/>
              </w:rPr>
              <w:t>Sample Identity</w:t>
            </w:r>
          </w:p>
        </w:tc>
        <w:tc>
          <w:tcPr>
            <w:tcW w:w="3180" w:type="dxa"/>
            <w:tcBorders>
              <w:top w:val="single" w:sz="4" w:space="0" w:color="auto"/>
              <w:left w:val="single" w:sz="4" w:space="0" w:color="auto"/>
              <w:bottom w:val="single" w:sz="4" w:space="0" w:color="auto"/>
              <w:right w:val="single" w:sz="4" w:space="0" w:color="auto"/>
            </w:tcBorders>
          </w:tcPr>
          <w:p w14:paraId="40124703" w14:textId="77777777" w:rsidR="00B71058" w:rsidRPr="0001510E" w:rsidRDefault="00000000">
            <w:pPr>
              <w:tabs>
                <w:tab w:val="left" w:pos="3975"/>
              </w:tabs>
              <w:spacing w:after="0" w:line="276" w:lineRule="auto"/>
              <w:rPr>
                <w:rFonts w:ascii="Times New Roman" w:hAnsi="Times New Roman" w:cs="Times New Roman"/>
              </w:rPr>
            </w:pPr>
            <w:r w:rsidRPr="0001510E">
              <w:rPr>
                <w:rFonts w:ascii="Times New Roman" w:hAnsi="Times New Roman" w:cs="Times New Roman"/>
              </w:rPr>
              <w:t>Coordinates</w:t>
            </w:r>
            <w:r w:rsidRPr="0001510E">
              <w:rPr>
                <w:rFonts w:ascii="Times New Roman" w:hAnsi="Times New Roman" w:cs="Times New Roman"/>
              </w:rPr>
              <w:tab/>
            </w:r>
          </w:p>
        </w:tc>
      </w:tr>
      <w:tr w:rsidR="00B71058" w:rsidRPr="0001510E" w14:paraId="581DDA52" w14:textId="77777777">
        <w:tc>
          <w:tcPr>
            <w:tcW w:w="1166" w:type="dxa"/>
            <w:tcBorders>
              <w:top w:val="single" w:sz="4" w:space="0" w:color="auto"/>
              <w:left w:val="single" w:sz="4" w:space="0" w:color="auto"/>
              <w:bottom w:val="single" w:sz="4" w:space="0" w:color="auto"/>
              <w:right w:val="single" w:sz="4" w:space="0" w:color="auto"/>
            </w:tcBorders>
          </w:tcPr>
          <w:p w14:paraId="2C122E28" w14:textId="77777777" w:rsidR="00B71058" w:rsidRPr="0001510E" w:rsidRDefault="00000000">
            <w:pPr>
              <w:spacing w:after="0" w:line="276" w:lineRule="auto"/>
              <w:rPr>
                <w:rFonts w:ascii="Times New Roman" w:hAnsi="Times New Roman" w:cs="Times New Roman"/>
              </w:rPr>
            </w:pPr>
            <w:r w:rsidRPr="0001510E">
              <w:rPr>
                <w:rFonts w:ascii="Times New Roman" w:hAnsi="Times New Roman" w:cs="Times New Roman"/>
              </w:rPr>
              <w:t>1</w:t>
            </w:r>
          </w:p>
        </w:tc>
        <w:tc>
          <w:tcPr>
            <w:tcW w:w="2518" w:type="dxa"/>
            <w:tcBorders>
              <w:top w:val="single" w:sz="4" w:space="0" w:color="auto"/>
              <w:left w:val="single" w:sz="4" w:space="0" w:color="auto"/>
              <w:bottom w:val="single" w:sz="4" w:space="0" w:color="auto"/>
              <w:right w:val="single" w:sz="4" w:space="0" w:color="auto"/>
            </w:tcBorders>
          </w:tcPr>
          <w:p w14:paraId="50816C34" w14:textId="77777777" w:rsidR="00B71058" w:rsidRPr="0001510E" w:rsidRDefault="00000000">
            <w:pPr>
              <w:spacing w:after="0" w:line="276" w:lineRule="auto"/>
              <w:rPr>
                <w:rFonts w:ascii="Times New Roman" w:hAnsi="Times New Roman" w:cs="Times New Roman"/>
              </w:rPr>
            </w:pPr>
            <w:r w:rsidRPr="0001510E">
              <w:rPr>
                <w:rFonts w:ascii="Times New Roman" w:hAnsi="Times New Roman" w:cs="Times New Roman"/>
              </w:rPr>
              <w:t>AZR TVET 01</w:t>
            </w:r>
          </w:p>
        </w:tc>
        <w:tc>
          <w:tcPr>
            <w:tcW w:w="3180" w:type="dxa"/>
            <w:tcBorders>
              <w:top w:val="single" w:sz="4" w:space="0" w:color="auto"/>
              <w:left w:val="single" w:sz="4" w:space="0" w:color="auto"/>
              <w:bottom w:val="single" w:sz="4" w:space="0" w:color="auto"/>
              <w:right w:val="single" w:sz="4" w:space="0" w:color="auto"/>
            </w:tcBorders>
          </w:tcPr>
          <w:p w14:paraId="1020DF29" w14:textId="77777777" w:rsidR="00B71058" w:rsidRPr="0001510E" w:rsidRDefault="00000000">
            <w:pPr>
              <w:pStyle w:val="NormalWeb"/>
              <w:spacing w:line="276" w:lineRule="auto"/>
              <w:rPr>
                <w:sz w:val="22"/>
                <w:szCs w:val="22"/>
              </w:rPr>
            </w:pPr>
            <w:r w:rsidRPr="0001510E">
              <w:rPr>
                <w:sz w:val="22"/>
                <w:szCs w:val="22"/>
              </w:rPr>
              <w:t>N11</w:t>
            </w:r>
            <w:r w:rsidRPr="0001510E">
              <w:rPr>
                <w:sz w:val="22"/>
                <w:szCs w:val="22"/>
                <w:vertAlign w:val="superscript"/>
              </w:rPr>
              <w:t>o</w:t>
            </w:r>
            <w:r w:rsidRPr="0001510E">
              <w:rPr>
                <w:sz w:val="22"/>
                <w:szCs w:val="22"/>
              </w:rPr>
              <w:t>40'24.9" E 010</w:t>
            </w:r>
            <w:r w:rsidRPr="0001510E">
              <w:rPr>
                <w:sz w:val="22"/>
                <w:szCs w:val="22"/>
                <w:vertAlign w:val="superscript"/>
              </w:rPr>
              <w:t>o</w:t>
            </w:r>
            <w:r w:rsidRPr="0001510E">
              <w:rPr>
                <w:sz w:val="22"/>
                <w:szCs w:val="22"/>
              </w:rPr>
              <w:t>09'59"</w:t>
            </w:r>
          </w:p>
        </w:tc>
      </w:tr>
      <w:tr w:rsidR="00B71058" w:rsidRPr="0001510E" w14:paraId="3A8BD917" w14:textId="77777777">
        <w:tc>
          <w:tcPr>
            <w:tcW w:w="1166" w:type="dxa"/>
            <w:tcBorders>
              <w:top w:val="single" w:sz="4" w:space="0" w:color="auto"/>
              <w:left w:val="single" w:sz="4" w:space="0" w:color="auto"/>
              <w:bottom w:val="single" w:sz="4" w:space="0" w:color="auto"/>
              <w:right w:val="single" w:sz="4" w:space="0" w:color="auto"/>
            </w:tcBorders>
          </w:tcPr>
          <w:p w14:paraId="0C4D5EFF" w14:textId="77777777" w:rsidR="00B71058" w:rsidRPr="0001510E" w:rsidRDefault="00000000">
            <w:pPr>
              <w:spacing w:after="0" w:line="276" w:lineRule="auto"/>
              <w:rPr>
                <w:rFonts w:ascii="Times New Roman" w:hAnsi="Times New Roman" w:cs="Times New Roman"/>
              </w:rPr>
            </w:pPr>
            <w:r w:rsidRPr="0001510E">
              <w:rPr>
                <w:rFonts w:ascii="Times New Roman" w:hAnsi="Times New Roman" w:cs="Times New Roman"/>
              </w:rPr>
              <w:t>2</w:t>
            </w:r>
          </w:p>
        </w:tc>
        <w:tc>
          <w:tcPr>
            <w:tcW w:w="2518" w:type="dxa"/>
            <w:tcBorders>
              <w:top w:val="single" w:sz="4" w:space="0" w:color="auto"/>
              <w:left w:val="single" w:sz="4" w:space="0" w:color="auto"/>
              <w:bottom w:val="single" w:sz="4" w:space="0" w:color="auto"/>
              <w:right w:val="single" w:sz="4" w:space="0" w:color="auto"/>
            </w:tcBorders>
          </w:tcPr>
          <w:p w14:paraId="0F4222FF" w14:textId="77777777" w:rsidR="00B71058" w:rsidRPr="0001510E" w:rsidRDefault="00000000">
            <w:pPr>
              <w:spacing w:after="0" w:line="276" w:lineRule="auto"/>
              <w:rPr>
                <w:rFonts w:ascii="Times New Roman" w:hAnsi="Times New Roman" w:cs="Times New Roman"/>
              </w:rPr>
            </w:pPr>
            <w:r w:rsidRPr="0001510E">
              <w:rPr>
                <w:rFonts w:ascii="Times New Roman" w:hAnsi="Times New Roman" w:cs="Times New Roman"/>
              </w:rPr>
              <w:t>AZR TVET 02</w:t>
            </w:r>
          </w:p>
        </w:tc>
        <w:tc>
          <w:tcPr>
            <w:tcW w:w="3180" w:type="dxa"/>
            <w:tcBorders>
              <w:top w:val="single" w:sz="4" w:space="0" w:color="auto"/>
              <w:left w:val="single" w:sz="4" w:space="0" w:color="auto"/>
              <w:bottom w:val="single" w:sz="4" w:space="0" w:color="auto"/>
              <w:right w:val="single" w:sz="4" w:space="0" w:color="auto"/>
            </w:tcBorders>
          </w:tcPr>
          <w:p w14:paraId="7745599D" w14:textId="77777777" w:rsidR="00B71058" w:rsidRPr="0001510E" w:rsidRDefault="00000000">
            <w:pPr>
              <w:pStyle w:val="NormalWeb"/>
              <w:spacing w:line="276" w:lineRule="auto"/>
              <w:rPr>
                <w:rFonts w:eastAsiaTheme="minorHAnsi"/>
                <w:sz w:val="22"/>
                <w:szCs w:val="22"/>
              </w:rPr>
            </w:pPr>
            <w:r w:rsidRPr="0001510E">
              <w:rPr>
                <w:sz w:val="22"/>
                <w:szCs w:val="22"/>
              </w:rPr>
              <w:t>N11</w:t>
            </w:r>
            <w:r w:rsidRPr="0001510E">
              <w:rPr>
                <w:sz w:val="22"/>
                <w:szCs w:val="22"/>
                <w:vertAlign w:val="superscript"/>
              </w:rPr>
              <w:t>o</w:t>
            </w:r>
            <w:r w:rsidRPr="0001510E">
              <w:rPr>
                <w:sz w:val="22"/>
                <w:szCs w:val="22"/>
              </w:rPr>
              <w:t>40'23.0" E 010</w:t>
            </w:r>
            <w:r w:rsidRPr="0001510E">
              <w:rPr>
                <w:sz w:val="22"/>
                <w:szCs w:val="22"/>
                <w:vertAlign w:val="superscript"/>
              </w:rPr>
              <w:t>o</w:t>
            </w:r>
            <w:r w:rsidRPr="0001510E">
              <w:rPr>
                <w:sz w:val="22"/>
                <w:szCs w:val="22"/>
              </w:rPr>
              <w:t>09'56"</w:t>
            </w:r>
          </w:p>
        </w:tc>
      </w:tr>
      <w:tr w:rsidR="00B71058" w:rsidRPr="0001510E" w14:paraId="7D28A246" w14:textId="77777777">
        <w:tc>
          <w:tcPr>
            <w:tcW w:w="1166" w:type="dxa"/>
            <w:tcBorders>
              <w:top w:val="single" w:sz="4" w:space="0" w:color="auto"/>
              <w:left w:val="single" w:sz="4" w:space="0" w:color="auto"/>
              <w:bottom w:val="single" w:sz="4" w:space="0" w:color="auto"/>
              <w:right w:val="single" w:sz="4" w:space="0" w:color="auto"/>
            </w:tcBorders>
          </w:tcPr>
          <w:p w14:paraId="22142757" w14:textId="77777777" w:rsidR="00B71058" w:rsidRPr="0001510E" w:rsidRDefault="00000000">
            <w:pPr>
              <w:spacing w:after="0" w:line="276" w:lineRule="auto"/>
              <w:rPr>
                <w:rFonts w:ascii="Times New Roman" w:hAnsi="Times New Roman" w:cs="Times New Roman"/>
              </w:rPr>
            </w:pPr>
            <w:r w:rsidRPr="0001510E">
              <w:rPr>
                <w:rFonts w:ascii="Times New Roman" w:hAnsi="Times New Roman" w:cs="Times New Roman"/>
              </w:rPr>
              <w:t>3</w:t>
            </w:r>
          </w:p>
        </w:tc>
        <w:tc>
          <w:tcPr>
            <w:tcW w:w="2518" w:type="dxa"/>
            <w:tcBorders>
              <w:top w:val="single" w:sz="4" w:space="0" w:color="auto"/>
              <w:left w:val="single" w:sz="4" w:space="0" w:color="auto"/>
              <w:bottom w:val="single" w:sz="4" w:space="0" w:color="auto"/>
              <w:right w:val="single" w:sz="4" w:space="0" w:color="auto"/>
            </w:tcBorders>
          </w:tcPr>
          <w:p w14:paraId="7A36023A" w14:textId="77777777" w:rsidR="00B71058" w:rsidRPr="0001510E" w:rsidRDefault="00000000">
            <w:pPr>
              <w:spacing w:after="0" w:line="276" w:lineRule="auto"/>
              <w:rPr>
                <w:rFonts w:ascii="Times New Roman" w:hAnsi="Times New Roman" w:cs="Times New Roman"/>
              </w:rPr>
            </w:pPr>
            <w:r w:rsidRPr="0001510E">
              <w:rPr>
                <w:rFonts w:ascii="Times New Roman" w:hAnsi="Times New Roman" w:cs="Times New Roman"/>
              </w:rPr>
              <w:t>BAU TVET 01</w:t>
            </w:r>
          </w:p>
        </w:tc>
        <w:tc>
          <w:tcPr>
            <w:tcW w:w="3180" w:type="dxa"/>
            <w:tcBorders>
              <w:top w:val="single" w:sz="4" w:space="0" w:color="auto"/>
              <w:left w:val="single" w:sz="4" w:space="0" w:color="auto"/>
              <w:bottom w:val="single" w:sz="4" w:space="0" w:color="auto"/>
              <w:right w:val="single" w:sz="4" w:space="0" w:color="auto"/>
            </w:tcBorders>
          </w:tcPr>
          <w:p w14:paraId="0500722C" w14:textId="77777777" w:rsidR="00B71058" w:rsidRPr="0001510E" w:rsidRDefault="00000000">
            <w:pPr>
              <w:pStyle w:val="NormalWeb"/>
              <w:spacing w:line="276" w:lineRule="auto"/>
              <w:rPr>
                <w:sz w:val="22"/>
                <w:szCs w:val="22"/>
              </w:rPr>
            </w:pPr>
            <w:r w:rsidRPr="0001510E">
              <w:rPr>
                <w:sz w:val="22"/>
                <w:szCs w:val="22"/>
              </w:rPr>
              <w:t>N10</w:t>
            </w:r>
            <w:r w:rsidRPr="0001510E">
              <w:rPr>
                <w:sz w:val="22"/>
                <w:szCs w:val="22"/>
                <w:vertAlign w:val="superscript"/>
              </w:rPr>
              <w:t>o</w:t>
            </w:r>
            <w:r w:rsidRPr="0001510E">
              <w:rPr>
                <w:sz w:val="22"/>
                <w:szCs w:val="22"/>
              </w:rPr>
              <w:t>18'38"  E 09</w:t>
            </w:r>
            <w:r w:rsidRPr="0001510E">
              <w:rPr>
                <w:sz w:val="22"/>
                <w:szCs w:val="22"/>
                <w:vertAlign w:val="superscript"/>
              </w:rPr>
              <w:t>o</w:t>
            </w:r>
            <w:r w:rsidRPr="0001510E">
              <w:rPr>
                <w:sz w:val="22"/>
                <w:szCs w:val="22"/>
              </w:rPr>
              <w:t>52'10"</w:t>
            </w:r>
          </w:p>
        </w:tc>
      </w:tr>
      <w:tr w:rsidR="00B71058" w:rsidRPr="0001510E" w14:paraId="6508635A" w14:textId="77777777">
        <w:tc>
          <w:tcPr>
            <w:tcW w:w="1166" w:type="dxa"/>
            <w:tcBorders>
              <w:top w:val="single" w:sz="4" w:space="0" w:color="auto"/>
              <w:left w:val="single" w:sz="4" w:space="0" w:color="auto"/>
              <w:bottom w:val="single" w:sz="4" w:space="0" w:color="auto"/>
              <w:right w:val="single" w:sz="4" w:space="0" w:color="auto"/>
            </w:tcBorders>
          </w:tcPr>
          <w:p w14:paraId="1AE662A6" w14:textId="77777777" w:rsidR="00B71058" w:rsidRPr="0001510E" w:rsidRDefault="00000000">
            <w:pPr>
              <w:spacing w:after="0" w:line="276" w:lineRule="auto"/>
              <w:rPr>
                <w:rFonts w:ascii="Times New Roman" w:hAnsi="Times New Roman" w:cs="Times New Roman"/>
              </w:rPr>
            </w:pPr>
            <w:r w:rsidRPr="0001510E">
              <w:rPr>
                <w:rFonts w:ascii="Times New Roman" w:hAnsi="Times New Roman" w:cs="Times New Roman"/>
              </w:rPr>
              <w:t>4</w:t>
            </w:r>
          </w:p>
        </w:tc>
        <w:tc>
          <w:tcPr>
            <w:tcW w:w="2518" w:type="dxa"/>
            <w:tcBorders>
              <w:top w:val="single" w:sz="4" w:space="0" w:color="auto"/>
              <w:left w:val="single" w:sz="4" w:space="0" w:color="auto"/>
              <w:bottom w:val="single" w:sz="4" w:space="0" w:color="auto"/>
              <w:right w:val="single" w:sz="4" w:space="0" w:color="auto"/>
            </w:tcBorders>
          </w:tcPr>
          <w:p w14:paraId="136340AA" w14:textId="77777777" w:rsidR="00B71058" w:rsidRPr="0001510E" w:rsidRDefault="00000000">
            <w:pPr>
              <w:spacing w:after="0" w:line="276" w:lineRule="auto"/>
              <w:rPr>
                <w:rFonts w:ascii="Times New Roman" w:hAnsi="Times New Roman" w:cs="Times New Roman"/>
              </w:rPr>
            </w:pPr>
            <w:r w:rsidRPr="0001510E">
              <w:rPr>
                <w:rFonts w:ascii="Times New Roman" w:hAnsi="Times New Roman" w:cs="Times New Roman"/>
              </w:rPr>
              <w:t>BAU TVET 02</w:t>
            </w:r>
          </w:p>
        </w:tc>
        <w:tc>
          <w:tcPr>
            <w:tcW w:w="3180" w:type="dxa"/>
            <w:tcBorders>
              <w:top w:val="single" w:sz="4" w:space="0" w:color="auto"/>
              <w:left w:val="single" w:sz="4" w:space="0" w:color="auto"/>
              <w:bottom w:val="single" w:sz="4" w:space="0" w:color="auto"/>
              <w:right w:val="single" w:sz="4" w:space="0" w:color="auto"/>
            </w:tcBorders>
          </w:tcPr>
          <w:p w14:paraId="61B482BC" w14:textId="77777777" w:rsidR="00B71058" w:rsidRPr="0001510E" w:rsidRDefault="00000000">
            <w:pPr>
              <w:pStyle w:val="NormalWeb"/>
              <w:spacing w:line="276" w:lineRule="auto"/>
              <w:rPr>
                <w:sz w:val="22"/>
                <w:szCs w:val="22"/>
              </w:rPr>
            </w:pPr>
            <w:r w:rsidRPr="0001510E">
              <w:rPr>
                <w:sz w:val="22"/>
                <w:szCs w:val="22"/>
              </w:rPr>
              <w:t>N10</w:t>
            </w:r>
            <w:r w:rsidRPr="0001510E">
              <w:rPr>
                <w:sz w:val="22"/>
                <w:szCs w:val="22"/>
                <w:vertAlign w:val="superscript"/>
              </w:rPr>
              <w:t>o</w:t>
            </w:r>
            <w:r w:rsidRPr="0001510E">
              <w:rPr>
                <w:sz w:val="22"/>
                <w:szCs w:val="22"/>
              </w:rPr>
              <w:t>18'35"  E 09</w:t>
            </w:r>
            <w:r w:rsidRPr="0001510E">
              <w:rPr>
                <w:sz w:val="22"/>
                <w:szCs w:val="22"/>
                <w:vertAlign w:val="superscript"/>
              </w:rPr>
              <w:t>o</w:t>
            </w:r>
            <w:r w:rsidRPr="0001510E">
              <w:rPr>
                <w:sz w:val="22"/>
                <w:szCs w:val="22"/>
              </w:rPr>
              <w:t>52'08"</w:t>
            </w:r>
          </w:p>
        </w:tc>
      </w:tr>
    </w:tbl>
    <w:p w14:paraId="0DD8539B" w14:textId="77777777" w:rsidR="00B71058" w:rsidRPr="0001510E" w:rsidRDefault="00B71058">
      <w:pPr>
        <w:spacing w:line="276" w:lineRule="auto"/>
        <w:jc w:val="both"/>
        <w:rPr>
          <w:rFonts w:ascii="Times New Roman" w:eastAsia="DengXian" w:hAnsi="Times New Roman" w:cs="Times New Roman"/>
        </w:rPr>
      </w:pPr>
    </w:p>
    <w:p w14:paraId="3F0C27F7" w14:textId="77777777" w:rsidR="00B71058" w:rsidRPr="0001510E" w:rsidRDefault="00B71058">
      <w:pPr>
        <w:spacing w:line="276" w:lineRule="auto"/>
        <w:jc w:val="both"/>
        <w:rPr>
          <w:rFonts w:ascii="Times New Roman" w:eastAsia="DengXian" w:hAnsi="Times New Roman" w:cs="Times New Roman"/>
        </w:rPr>
      </w:pPr>
    </w:p>
    <w:p w14:paraId="50661395" w14:textId="77777777" w:rsidR="00B71058" w:rsidRPr="0001510E" w:rsidRDefault="00B71058">
      <w:pPr>
        <w:spacing w:line="276" w:lineRule="auto"/>
        <w:jc w:val="both"/>
        <w:rPr>
          <w:rFonts w:ascii="Times New Roman" w:eastAsia="DengXian" w:hAnsi="Times New Roman" w:cs="Times New Roman"/>
        </w:rPr>
      </w:pPr>
    </w:p>
    <w:p w14:paraId="770A27B2" w14:textId="77777777" w:rsidR="00B71058" w:rsidRPr="0001510E" w:rsidRDefault="00B71058">
      <w:pPr>
        <w:pStyle w:val="Heading2"/>
        <w:spacing w:line="276" w:lineRule="auto"/>
        <w:jc w:val="both"/>
        <w:rPr>
          <w:rFonts w:ascii="Times New Roman" w:eastAsia="DengXian" w:hAnsi="Times New Roman" w:cs="Times New Roman"/>
          <w:b w:val="0"/>
          <w:color w:val="auto"/>
          <w:sz w:val="22"/>
          <w:szCs w:val="22"/>
          <w:lang w:val="en-US"/>
        </w:rPr>
      </w:pPr>
    </w:p>
    <w:p w14:paraId="5BA1DF6F" w14:textId="77777777" w:rsidR="00B71058" w:rsidRPr="0001510E" w:rsidRDefault="00B71058">
      <w:pPr>
        <w:pStyle w:val="Heading2"/>
        <w:spacing w:line="276" w:lineRule="auto"/>
        <w:jc w:val="both"/>
        <w:rPr>
          <w:rFonts w:ascii="Times New Roman" w:eastAsia="DengXian" w:hAnsi="Times New Roman" w:cs="Times New Roman"/>
          <w:b w:val="0"/>
          <w:color w:val="auto"/>
          <w:sz w:val="22"/>
          <w:szCs w:val="22"/>
          <w:lang w:val="en-US"/>
        </w:rPr>
      </w:pPr>
    </w:p>
    <w:p w14:paraId="6C058442" w14:textId="77777777" w:rsidR="00B71058" w:rsidRPr="0001510E" w:rsidRDefault="00000000">
      <w:pPr>
        <w:pStyle w:val="Heading2"/>
        <w:spacing w:line="276" w:lineRule="auto"/>
        <w:jc w:val="both"/>
        <w:rPr>
          <w:rFonts w:ascii="Times New Roman" w:eastAsia="DengXian" w:hAnsi="Times New Roman" w:cs="Times New Roman"/>
          <w:color w:val="auto"/>
          <w:sz w:val="22"/>
          <w:szCs w:val="22"/>
          <w:lang w:val="en-US"/>
        </w:rPr>
      </w:pPr>
      <w:bookmarkStart w:id="535" w:name="_Toc128311675"/>
      <w:bookmarkStart w:id="536" w:name="_Toc204445834"/>
      <w:r w:rsidRPr="0001510E">
        <w:rPr>
          <w:rFonts w:ascii="Times New Roman" w:eastAsia="DengXian" w:hAnsi="Times New Roman" w:cs="Times New Roman"/>
          <w:color w:val="auto"/>
          <w:sz w:val="22"/>
          <w:szCs w:val="22"/>
          <w:lang w:val="en-US"/>
        </w:rPr>
        <w:t>Ground Water sampling locations</w:t>
      </w:r>
      <w:bookmarkEnd w:id="535"/>
      <w:bookmarkEnd w:id="536"/>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2507"/>
        <w:gridCol w:w="3353"/>
      </w:tblGrid>
      <w:tr w:rsidR="00B71058" w:rsidRPr="0001510E" w14:paraId="10810EDD" w14:textId="77777777">
        <w:tc>
          <w:tcPr>
            <w:tcW w:w="857" w:type="dxa"/>
          </w:tcPr>
          <w:p w14:paraId="2AAFB723" w14:textId="77777777" w:rsidR="00B71058" w:rsidRPr="0001510E" w:rsidRDefault="00000000">
            <w:pPr>
              <w:pStyle w:val="NormalWeb"/>
              <w:spacing w:line="276" w:lineRule="auto"/>
              <w:rPr>
                <w:i/>
                <w:sz w:val="22"/>
                <w:szCs w:val="22"/>
              </w:rPr>
            </w:pPr>
            <w:r w:rsidRPr="0001510E">
              <w:rPr>
                <w:sz w:val="22"/>
                <w:szCs w:val="22"/>
              </w:rPr>
              <w:t>S/N</w:t>
            </w:r>
          </w:p>
        </w:tc>
        <w:tc>
          <w:tcPr>
            <w:tcW w:w="2507" w:type="dxa"/>
          </w:tcPr>
          <w:p w14:paraId="32118791" w14:textId="77777777" w:rsidR="00B71058" w:rsidRPr="0001510E" w:rsidRDefault="00000000">
            <w:pPr>
              <w:pStyle w:val="NormalWeb"/>
              <w:spacing w:line="276" w:lineRule="auto"/>
              <w:rPr>
                <w:i/>
                <w:sz w:val="22"/>
                <w:szCs w:val="22"/>
              </w:rPr>
            </w:pPr>
            <w:r w:rsidRPr="0001510E">
              <w:rPr>
                <w:sz w:val="22"/>
                <w:szCs w:val="22"/>
              </w:rPr>
              <w:t>Sample Identity</w:t>
            </w:r>
          </w:p>
        </w:tc>
        <w:tc>
          <w:tcPr>
            <w:tcW w:w="3353" w:type="dxa"/>
          </w:tcPr>
          <w:p w14:paraId="658A94F3" w14:textId="77777777" w:rsidR="00B71058" w:rsidRPr="0001510E" w:rsidRDefault="00000000">
            <w:pPr>
              <w:pStyle w:val="NormalWeb"/>
              <w:spacing w:line="276" w:lineRule="auto"/>
              <w:rPr>
                <w:i/>
                <w:sz w:val="22"/>
                <w:szCs w:val="22"/>
              </w:rPr>
            </w:pPr>
            <w:r w:rsidRPr="0001510E">
              <w:rPr>
                <w:sz w:val="22"/>
                <w:szCs w:val="22"/>
              </w:rPr>
              <w:t>Coordinates</w:t>
            </w:r>
          </w:p>
        </w:tc>
      </w:tr>
      <w:tr w:rsidR="00B71058" w:rsidRPr="0001510E" w14:paraId="3B3BB88D" w14:textId="77777777">
        <w:tc>
          <w:tcPr>
            <w:tcW w:w="857" w:type="dxa"/>
          </w:tcPr>
          <w:p w14:paraId="4223ECEE" w14:textId="77777777" w:rsidR="00B71058" w:rsidRPr="0001510E" w:rsidRDefault="00000000">
            <w:pPr>
              <w:spacing w:after="0" w:line="276" w:lineRule="auto"/>
              <w:rPr>
                <w:rFonts w:ascii="Times New Roman" w:hAnsi="Times New Roman" w:cs="Times New Roman"/>
                <w:b/>
                <w:bCs/>
                <w:iCs/>
              </w:rPr>
            </w:pPr>
            <w:r w:rsidRPr="0001510E">
              <w:rPr>
                <w:rFonts w:ascii="Times New Roman" w:hAnsi="Times New Roman" w:cs="Times New Roman"/>
              </w:rPr>
              <w:t>1</w:t>
            </w:r>
          </w:p>
        </w:tc>
        <w:tc>
          <w:tcPr>
            <w:tcW w:w="2507" w:type="dxa"/>
          </w:tcPr>
          <w:p w14:paraId="77454C96" w14:textId="77777777" w:rsidR="00B71058" w:rsidRPr="0001510E" w:rsidRDefault="00000000">
            <w:pPr>
              <w:spacing w:after="0" w:line="276" w:lineRule="auto"/>
              <w:rPr>
                <w:rFonts w:ascii="Times New Roman" w:eastAsiaTheme="majorEastAsia" w:hAnsi="Times New Roman" w:cs="Times New Roman"/>
                <w:b/>
                <w:bCs/>
                <w:iCs/>
              </w:rPr>
            </w:pPr>
            <w:r w:rsidRPr="0001510E">
              <w:rPr>
                <w:rFonts w:ascii="Times New Roman" w:hAnsi="Times New Roman" w:cs="Times New Roman"/>
              </w:rPr>
              <w:t>AZR TVET 01</w:t>
            </w:r>
          </w:p>
        </w:tc>
        <w:tc>
          <w:tcPr>
            <w:tcW w:w="3353" w:type="dxa"/>
          </w:tcPr>
          <w:p w14:paraId="38980670" w14:textId="77777777" w:rsidR="00B71058" w:rsidRPr="0001510E" w:rsidRDefault="00000000">
            <w:pPr>
              <w:pStyle w:val="NormalWeb"/>
              <w:spacing w:line="276" w:lineRule="auto"/>
              <w:rPr>
                <w:b/>
                <w:bCs/>
                <w:i/>
                <w:sz w:val="22"/>
                <w:szCs w:val="22"/>
              </w:rPr>
            </w:pPr>
            <w:r w:rsidRPr="0001510E">
              <w:rPr>
                <w:sz w:val="22"/>
                <w:szCs w:val="22"/>
              </w:rPr>
              <w:t>N11</w:t>
            </w:r>
            <w:r w:rsidRPr="0001510E">
              <w:rPr>
                <w:sz w:val="22"/>
                <w:szCs w:val="22"/>
                <w:vertAlign w:val="superscript"/>
              </w:rPr>
              <w:t>o</w:t>
            </w:r>
            <w:r w:rsidRPr="0001510E">
              <w:rPr>
                <w:sz w:val="22"/>
                <w:szCs w:val="22"/>
              </w:rPr>
              <w:t>40'26"  E 010</w:t>
            </w:r>
            <w:r w:rsidRPr="0001510E">
              <w:rPr>
                <w:sz w:val="22"/>
                <w:szCs w:val="22"/>
                <w:vertAlign w:val="superscript"/>
              </w:rPr>
              <w:t>o</w:t>
            </w:r>
            <w:r w:rsidRPr="0001510E">
              <w:rPr>
                <w:sz w:val="22"/>
                <w:szCs w:val="22"/>
              </w:rPr>
              <w:t>09'53"</w:t>
            </w:r>
          </w:p>
        </w:tc>
      </w:tr>
      <w:tr w:rsidR="00B71058" w:rsidRPr="0001510E" w14:paraId="406587B4" w14:textId="77777777">
        <w:tc>
          <w:tcPr>
            <w:tcW w:w="857" w:type="dxa"/>
          </w:tcPr>
          <w:p w14:paraId="7D23C618" w14:textId="77777777" w:rsidR="00B71058" w:rsidRPr="0001510E" w:rsidRDefault="00000000">
            <w:pPr>
              <w:spacing w:after="0" w:line="276" w:lineRule="auto"/>
              <w:rPr>
                <w:rFonts w:ascii="Times New Roman" w:hAnsi="Times New Roman" w:cs="Times New Roman"/>
                <w:b/>
                <w:bCs/>
                <w:iCs/>
              </w:rPr>
            </w:pPr>
            <w:r w:rsidRPr="0001510E">
              <w:rPr>
                <w:rFonts w:ascii="Times New Roman" w:hAnsi="Times New Roman" w:cs="Times New Roman"/>
              </w:rPr>
              <w:t>2</w:t>
            </w:r>
          </w:p>
        </w:tc>
        <w:tc>
          <w:tcPr>
            <w:tcW w:w="2507" w:type="dxa"/>
          </w:tcPr>
          <w:p w14:paraId="607394DB" w14:textId="77777777" w:rsidR="00B71058" w:rsidRPr="0001510E" w:rsidRDefault="00000000">
            <w:pPr>
              <w:spacing w:after="0" w:line="276" w:lineRule="auto"/>
              <w:rPr>
                <w:rFonts w:ascii="Times New Roman" w:eastAsiaTheme="majorEastAsia" w:hAnsi="Times New Roman" w:cs="Times New Roman"/>
                <w:b/>
                <w:bCs/>
                <w:iCs/>
              </w:rPr>
            </w:pPr>
            <w:r w:rsidRPr="0001510E">
              <w:rPr>
                <w:rFonts w:ascii="Times New Roman" w:hAnsi="Times New Roman" w:cs="Times New Roman"/>
              </w:rPr>
              <w:t>AZR TVET 02</w:t>
            </w:r>
          </w:p>
        </w:tc>
        <w:tc>
          <w:tcPr>
            <w:tcW w:w="3353" w:type="dxa"/>
          </w:tcPr>
          <w:p w14:paraId="4D22856D" w14:textId="77777777" w:rsidR="00B71058" w:rsidRPr="0001510E" w:rsidRDefault="00000000">
            <w:pPr>
              <w:pStyle w:val="NormalWeb"/>
              <w:spacing w:line="276" w:lineRule="auto"/>
              <w:rPr>
                <w:b/>
                <w:bCs/>
                <w:i/>
                <w:sz w:val="22"/>
                <w:szCs w:val="22"/>
              </w:rPr>
            </w:pPr>
            <w:r w:rsidRPr="0001510E">
              <w:rPr>
                <w:sz w:val="22"/>
                <w:szCs w:val="22"/>
              </w:rPr>
              <w:t>N11</w:t>
            </w:r>
            <w:r w:rsidRPr="0001510E">
              <w:rPr>
                <w:sz w:val="22"/>
                <w:szCs w:val="22"/>
                <w:vertAlign w:val="superscript"/>
              </w:rPr>
              <w:t>o</w:t>
            </w:r>
            <w:r w:rsidRPr="0001510E">
              <w:rPr>
                <w:sz w:val="22"/>
                <w:szCs w:val="22"/>
              </w:rPr>
              <w:t>40'24"  E 010</w:t>
            </w:r>
            <w:r w:rsidRPr="0001510E">
              <w:rPr>
                <w:sz w:val="22"/>
                <w:szCs w:val="22"/>
                <w:vertAlign w:val="superscript"/>
              </w:rPr>
              <w:t>o</w:t>
            </w:r>
            <w:r w:rsidRPr="0001510E">
              <w:rPr>
                <w:sz w:val="22"/>
                <w:szCs w:val="22"/>
              </w:rPr>
              <w:t>09'57"</w:t>
            </w:r>
          </w:p>
        </w:tc>
      </w:tr>
      <w:tr w:rsidR="00B71058" w:rsidRPr="0001510E" w14:paraId="52D0D4ED" w14:textId="77777777">
        <w:tc>
          <w:tcPr>
            <w:tcW w:w="857" w:type="dxa"/>
          </w:tcPr>
          <w:p w14:paraId="1213EDD1" w14:textId="77777777" w:rsidR="00B71058" w:rsidRPr="0001510E" w:rsidRDefault="00000000">
            <w:pPr>
              <w:spacing w:after="0" w:line="276" w:lineRule="auto"/>
              <w:rPr>
                <w:rFonts w:ascii="Times New Roman" w:hAnsi="Times New Roman" w:cs="Times New Roman"/>
                <w:b/>
                <w:bCs/>
                <w:iCs/>
              </w:rPr>
            </w:pPr>
            <w:r w:rsidRPr="0001510E">
              <w:rPr>
                <w:rFonts w:ascii="Times New Roman" w:hAnsi="Times New Roman" w:cs="Times New Roman"/>
              </w:rPr>
              <w:t>3</w:t>
            </w:r>
          </w:p>
        </w:tc>
        <w:tc>
          <w:tcPr>
            <w:tcW w:w="2507" w:type="dxa"/>
          </w:tcPr>
          <w:p w14:paraId="21973435" w14:textId="77777777" w:rsidR="00B71058" w:rsidRPr="0001510E" w:rsidRDefault="00000000">
            <w:pPr>
              <w:spacing w:after="0" w:line="276" w:lineRule="auto"/>
              <w:rPr>
                <w:rFonts w:ascii="Times New Roman" w:hAnsi="Times New Roman" w:cs="Times New Roman"/>
                <w:b/>
                <w:bCs/>
                <w:iCs/>
              </w:rPr>
            </w:pPr>
            <w:r w:rsidRPr="0001510E">
              <w:rPr>
                <w:rFonts w:ascii="Times New Roman" w:hAnsi="Times New Roman" w:cs="Times New Roman"/>
              </w:rPr>
              <w:t>BAU TVET 01</w:t>
            </w:r>
          </w:p>
        </w:tc>
        <w:tc>
          <w:tcPr>
            <w:tcW w:w="3353" w:type="dxa"/>
          </w:tcPr>
          <w:p w14:paraId="40BAA175" w14:textId="77777777" w:rsidR="00B71058" w:rsidRPr="0001510E" w:rsidRDefault="00000000">
            <w:pPr>
              <w:pStyle w:val="NormalWeb"/>
              <w:spacing w:line="276" w:lineRule="auto"/>
              <w:rPr>
                <w:b/>
                <w:bCs/>
                <w:sz w:val="22"/>
                <w:szCs w:val="22"/>
              </w:rPr>
            </w:pPr>
            <w:r w:rsidRPr="0001510E">
              <w:rPr>
                <w:sz w:val="22"/>
                <w:szCs w:val="22"/>
              </w:rPr>
              <w:t>N10</w:t>
            </w:r>
            <w:r w:rsidRPr="0001510E">
              <w:rPr>
                <w:sz w:val="22"/>
                <w:szCs w:val="22"/>
                <w:vertAlign w:val="superscript"/>
              </w:rPr>
              <w:t>o</w:t>
            </w:r>
            <w:r w:rsidRPr="0001510E">
              <w:rPr>
                <w:sz w:val="22"/>
                <w:szCs w:val="22"/>
              </w:rPr>
              <w:t>18'39"  E 09</w:t>
            </w:r>
            <w:r w:rsidRPr="0001510E">
              <w:rPr>
                <w:sz w:val="22"/>
                <w:szCs w:val="22"/>
                <w:vertAlign w:val="superscript"/>
              </w:rPr>
              <w:t>o</w:t>
            </w:r>
            <w:r w:rsidRPr="0001510E">
              <w:rPr>
                <w:sz w:val="22"/>
                <w:szCs w:val="22"/>
              </w:rPr>
              <w:t>52'09"</w:t>
            </w:r>
          </w:p>
        </w:tc>
      </w:tr>
      <w:tr w:rsidR="00B71058" w:rsidRPr="0001510E" w14:paraId="04621D41" w14:textId="77777777">
        <w:tc>
          <w:tcPr>
            <w:tcW w:w="857" w:type="dxa"/>
          </w:tcPr>
          <w:p w14:paraId="3085769E" w14:textId="77777777" w:rsidR="00B71058" w:rsidRPr="0001510E" w:rsidRDefault="00000000">
            <w:pPr>
              <w:spacing w:after="0" w:line="276" w:lineRule="auto"/>
              <w:rPr>
                <w:rFonts w:ascii="Times New Roman" w:hAnsi="Times New Roman" w:cs="Times New Roman"/>
                <w:b/>
                <w:bCs/>
                <w:iCs/>
              </w:rPr>
            </w:pPr>
            <w:r w:rsidRPr="0001510E">
              <w:rPr>
                <w:rFonts w:ascii="Times New Roman" w:hAnsi="Times New Roman" w:cs="Times New Roman"/>
              </w:rPr>
              <w:t>4</w:t>
            </w:r>
          </w:p>
        </w:tc>
        <w:tc>
          <w:tcPr>
            <w:tcW w:w="2507" w:type="dxa"/>
          </w:tcPr>
          <w:p w14:paraId="0B24622B" w14:textId="77777777" w:rsidR="00B71058" w:rsidRPr="0001510E" w:rsidRDefault="00000000">
            <w:pPr>
              <w:spacing w:after="0" w:line="276" w:lineRule="auto"/>
              <w:rPr>
                <w:rFonts w:ascii="Times New Roman" w:eastAsiaTheme="majorEastAsia" w:hAnsi="Times New Roman" w:cs="Times New Roman"/>
                <w:b/>
                <w:bCs/>
                <w:iCs/>
              </w:rPr>
            </w:pPr>
            <w:r w:rsidRPr="0001510E">
              <w:rPr>
                <w:rFonts w:ascii="Times New Roman" w:hAnsi="Times New Roman" w:cs="Times New Roman"/>
              </w:rPr>
              <w:t>BAU TVET 02</w:t>
            </w:r>
          </w:p>
        </w:tc>
        <w:tc>
          <w:tcPr>
            <w:tcW w:w="3353" w:type="dxa"/>
          </w:tcPr>
          <w:p w14:paraId="0DD6CC23" w14:textId="77777777" w:rsidR="00B71058" w:rsidRPr="0001510E" w:rsidRDefault="00000000">
            <w:pPr>
              <w:pStyle w:val="NormalWeb"/>
              <w:spacing w:line="276" w:lineRule="auto"/>
              <w:rPr>
                <w:rFonts w:eastAsiaTheme="majorEastAsia"/>
                <w:b/>
                <w:bCs/>
                <w:sz w:val="22"/>
                <w:szCs w:val="22"/>
              </w:rPr>
            </w:pPr>
            <w:r w:rsidRPr="0001510E">
              <w:rPr>
                <w:sz w:val="22"/>
                <w:szCs w:val="22"/>
              </w:rPr>
              <w:t>N10</w:t>
            </w:r>
            <w:r w:rsidRPr="0001510E">
              <w:rPr>
                <w:sz w:val="22"/>
                <w:szCs w:val="22"/>
                <w:vertAlign w:val="superscript"/>
              </w:rPr>
              <w:t>o</w:t>
            </w:r>
            <w:r w:rsidRPr="0001510E">
              <w:rPr>
                <w:sz w:val="22"/>
                <w:szCs w:val="22"/>
              </w:rPr>
              <w:t>18'40"  E 09</w:t>
            </w:r>
            <w:r w:rsidRPr="0001510E">
              <w:rPr>
                <w:sz w:val="22"/>
                <w:szCs w:val="22"/>
                <w:vertAlign w:val="superscript"/>
              </w:rPr>
              <w:t>o</w:t>
            </w:r>
            <w:r w:rsidRPr="0001510E">
              <w:rPr>
                <w:sz w:val="22"/>
                <w:szCs w:val="22"/>
              </w:rPr>
              <w:t>52'11"</w:t>
            </w:r>
          </w:p>
        </w:tc>
      </w:tr>
    </w:tbl>
    <w:p w14:paraId="4309057A" w14:textId="77777777" w:rsidR="00B71058" w:rsidRPr="0001510E" w:rsidRDefault="00B71058">
      <w:pPr>
        <w:spacing w:line="276" w:lineRule="auto"/>
        <w:rPr>
          <w:rFonts w:ascii="Times New Roman" w:eastAsia="DengXian" w:hAnsi="Times New Roman" w:cs="Times New Roman"/>
          <w:b/>
        </w:rPr>
      </w:pPr>
    </w:p>
    <w:p w14:paraId="4C24025F" w14:textId="77777777" w:rsidR="00B71058" w:rsidRPr="0001510E" w:rsidRDefault="00000000">
      <w:pPr>
        <w:spacing w:line="276" w:lineRule="auto"/>
        <w:rPr>
          <w:rFonts w:ascii="Times New Roman" w:eastAsia="DengXian" w:hAnsi="Times New Roman" w:cs="Times New Roman"/>
          <w:b/>
        </w:rPr>
      </w:pPr>
      <w:r w:rsidRPr="0001510E">
        <w:rPr>
          <w:rFonts w:ascii="Times New Roman" w:eastAsia="DengXian" w:hAnsi="Times New Roman" w:cs="Times New Roman"/>
          <w:b/>
        </w:rPr>
        <w:t>Air sampling locations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98"/>
        <w:gridCol w:w="3358"/>
      </w:tblGrid>
      <w:tr w:rsidR="00B71058" w:rsidRPr="0001510E" w14:paraId="53AE1A13" w14:textId="77777777">
        <w:tc>
          <w:tcPr>
            <w:tcW w:w="988" w:type="dxa"/>
          </w:tcPr>
          <w:p w14:paraId="1C7BC351" w14:textId="77777777" w:rsidR="00B71058" w:rsidRPr="0001510E" w:rsidRDefault="00000000">
            <w:pPr>
              <w:pStyle w:val="NormalWeb"/>
              <w:spacing w:line="276" w:lineRule="auto"/>
              <w:rPr>
                <w:i/>
                <w:sz w:val="22"/>
                <w:szCs w:val="22"/>
              </w:rPr>
            </w:pPr>
            <w:r w:rsidRPr="0001510E">
              <w:rPr>
                <w:sz w:val="22"/>
                <w:szCs w:val="22"/>
              </w:rPr>
              <w:t>S/N</w:t>
            </w:r>
          </w:p>
        </w:tc>
        <w:tc>
          <w:tcPr>
            <w:tcW w:w="2298" w:type="dxa"/>
          </w:tcPr>
          <w:p w14:paraId="5300B4DE" w14:textId="77777777" w:rsidR="00B71058" w:rsidRPr="0001510E" w:rsidRDefault="00000000">
            <w:pPr>
              <w:pStyle w:val="NormalWeb"/>
              <w:spacing w:line="276" w:lineRule="auto"/>
              <w:rPr>
                <w:i/>
                <w:sz w:val="22"/>
                <w:szCs w:val="22"/>
              </w:rPr>
            </w:pPr>
            <w:r w:rsidRPr="0001510E">
              <w:rPr>
                <w:sz w:val="22"/>
                <w:szCs w:val="22"/>
              </w:rPr>
              <w:t>Sample Identity</w:t>
            </w:r>
          </w:p>
        </w:tc>
        <w:tc>
          <w:tcPr>
            <w:tcW w:w="3358" w:type="dxa"/>
          </w:tcPr>
          <w:p w14:paraId="5D279C90" w14:textId="77777777" w:rsidR="00B71058" w:rsidRPr="0001510E" w:rsidRDefault="00000000">
            <w:pPr>
              <w:pStyle w:val="NormalWeb"/>
              <w:spacing w:line="276" w:lineRule="auto"/>
              <w:rPr>
                <w:i/>
                <w:sz w:val="22"/>
                <w:szCs w:val="22"/>
              </w:rPr>
            </w:pPr>
            <w:r w:rsidRPr="0001510E">
              <w:rPr>
                <w:sz w:val="22"/>
                <w:szCs w:val="22"/>
              </w:rPr>
              <w:t>Coordinates</w:t>
            </w:r>
          </w:p>
        </w:tc>
      </w:tr>
      <w:tr w:rsidR="00B71058" w:rsidRPr="0001510E" w14:paraId="77BC822A" w14:textId="77777777">
        <w:tc>
          <w:tcPr>
            <w:tcW w:w="988" w:type="dxa"/>
          </w:tcPr>
          <w:p w14:paraId="592B3BF8" w14:textId="77777777" w:rsidR="00B71058" w:rsidRPr="0001510E" w:rsidRDefault="00000000">
            <w:pPr>
              <w:spacing w:after="0" w:line="276" w:lineRule="auto"/>
              <w:rPr>
                <w:rFonts w:ascii="Times New Roman" w:hAnsi="Times New Roman" w:cs="Times New Roman"/>
                <w:b/>
                <w:bCs/>
                <w:iCs/>
              </w:rPr>
            </w:pPr>
            <w:r w:rsidRPr="0001510E">
              <w:rPr>
                <w:rFonts w:ascii="Times New Roman" w:hAnsi="Times New Roman" w:cs="Times New Roman"/>
              </w:rPr>
              <w:t>1</w:t>
            </w:r>
          </w:p>
        </w:tc>
        <w:tc>
          <w:tcPr>
            <w:tcW w:w="2298" w:type="dxa"/>
          </w:tcPr>
          <w:p w14:paraId="6AA8769A" w14:textId="77777777" w:rsidR="00B71058" w:rsidRPr="0001510E" w:rsidRDefault="00000000">
            <w:pPr>
              <w:spacing w:after="0" w:line="276" w:lineRule="auto"/>
              <w:rPr>
                <w:rFonts w:ascii="Times New Roman" w:eastAsiaTheme="majorEastAsia" w:hAnsi="Times New Roman" w:cs="Times New Roman"/>
                <w:b/>
                <w:bCs/>
                <w:iCs/>
              </w:rPr>
            </w:pPr>
            <w:r w:rsidRPr="0001510E">
              <w:rPr>
                <w:rFonts w:ascii="Times New Roman" w:hAnsi="Times New Roman" w:cs="Times New Roman"/>
              </w:rPr>
              <w:t>AZR TVET 01</w:t>
            </w:r>
          </w:p>
        </w:tc>
        <w:tc>
          <w:tcPr>
            <w:tcW w:w="3358" w:type="dxa"/>
          </w:tcPr>
          <w:p w14:paraId="5BDAE628" w14:textId="77777777" w:rsidR="00B71058" w:rsidRPr="0001510E" w:rsidRDefault="00000000">
            <w:pPr>
              <w:pStyle w:val="NormalWeb"/>
              <w:spacing w:line="276" w:lineRule="auto"/>
              <w:rPr>
                <w:b/>
                <w:bCs/>
                <w:i/>
                <w:sz w:val="22"/>
                <w:szCs w:val="22"/>
              </w:rPr>
            </w:pPr>
            <w:r w:rsidRPr="0001510E">
              <w:rPr>
                <w:sz w:val="22"/>
                <w:szCs w:val="22"/>
              </w:rPr>
              <w:t>N11</w:t>
            </w:r>
            <w:r w:rsidRPr="0001510E">
              <w:rPr>
                <w:sz w:val="22"/>
                <w:szCs w:val="22"/>
                <w:vertAlign w:val="superscript"/>
              </w:rPr>
              <w:t>o</w:t>
            </w:r>
            <w:r w:rsidRPr="0001510E">
              <w:rPr>
                <w:sz w:val="22"/>
                <w:szCs w:val="22"/>
              </w:rPr>
              <w:t>40'27"  E 010</w:t>
            </w:r>
            <w:r w:rsidRPr="0001510E">
              <w:rPr>
                <w:sz w:val="22"/>
                <w:szCs w:val="22"/>
                <w:vertAlign w:val="superscript"/>
              </w:rPr>
              <w:t>o</w:t>
            </w:r>
            <w:r w:rsidRPr="0001510E">
              <w:rPr>
                <w:sz w:val="22"/>
                <w:szCs w:val="22"/>
              </w:rPr>
              <w:t>09'54"</w:t>
            </w:r>
          </w:p>
        </w:tc>
      </w:tr>
      <w:tr w:rsidR="00B71058" w:rsidRPr="0001510E" w14:paraId="1B12A30C" w14:textId="77777777">
        <w:tc>
          <w:tcPr>
            <w:tcW w:w="988" w:type="dxa"/>
          </w:tcPr>
          <w:p w14:paraId="15DA8C35" w14:textId="77777777" w:rsidR="00B71058" w:rsidRPr="0001510E" w:rsidRDefault="00000000">
            <w:pPr>
              <w:spacing w:after="0" w:line="276" w:lineRule="auto"/>
              <w:rPr>
                <w:rFonts w:ascii="Times New Roman" w:hAnsi="Times New Roman" w:cs="Times New Roman"/>
                <w:b/>
                <w:bCs/>
                <w:iCs/>
              </w:rPr>
            </w:pPr>
            <w:r w:rsidRPr="0001510E">
              <w:rPr>
                <w:rFonts w:ascii="Times New Roman" w:hAnsi="Times New Roman" w:cs="Times New Roman"/>
              </w:rPr>
              <w:t>2</w:t>
            </w:r>
          </w:p>
        </w:tc>
        <w:tc>
          <w:tcPr>
            <w:tcW w:w="2298" w:type="dxa"/>
          </w:tcPr>
          <w:p w14:paraId="7C4185F9" w14:textId="77777777" w:rsidR="00B71058" w:rsidRPr="0001510E" w:rsidRDefault="00000000">
            <w:pPr>
              <w:spacing w:after="0" w:line="276" w:lineRule="auto"/>
              <w:rPr>
                <w:rFonts w:ascii="Times New Roman" w:eastAsiaTheme="majorEastAsia" w:hAnsi="Times New Roman" w:cs="Times New Roman"/>
                <w:b/>
                <w:bCs/>
                <w:iCs/>
              </w:rPr>
            </w:pPr>
            <w:r w:rsidRPr="0001510E">
              <w:rPr>
                <w:rFonts w:ascii="Times New Roman" w:hAnsi="Times New Roman" w:cs="Times New Roman"/>
              </w:rPr>
              <w:t>AZR TVET 02</w:t>
            </w:r>
          </w:p>
        </w:tc>
        <w:tc>
          <w:tcPr>
            <w:tcW w:w="3358" w:type="dxa"/>
          </w:tcPr>
          <w:p w14:paraId="78BD8E8D" w14:textId="77777777" w:rsidR="00B71058" w:rsidRPr="0001510E" w:rsidRDefault="00000000">
            <w:pPr>
              <w:pStyle w:val="NormalWeb"/>
              <w:spacing w:line="276" w:lineRule="auto"/>
              <w:rPr>
                <w:b/>
                <w:bCs/>
                <w:i/>
                <w:sz w:val="22"/>
                <w:szCs w:val="22"/>
              </w:rPr>
            </w:pPr>
            <w:r w:rsidRPr="0001510E">
              <w:rPr>
                <w:sz w:val="22"/>
                <w:szCs w:val="22"/>
              </w:rPr>
              <w:t>N11</w:t>
            </w:r>
            <w:r w:rsidRPr="0001510E">
              <w:rPr>
                <w:sz w:val="22"/>
                <w:szCs w:val="22"/>
                <w:vertAlign w:val="superscript"/>
              </w:rPr>
              <w:t>o</w:t>
            </w:r>
            <w:r w:rsidRPr="0001510E">
              <w:rPr>
                <w:sz w:val="22"/>
                <w:szCs w:val="22"/>
              </w:rPr>
              <w:t>40'22"  E 010</w:t>
            </w:r>
            <w:r w:rsidRPr="0001510E">
              <w:rPr>
                <w:sz w:val="22"/>
                <w:szCs w:val="22"/>
                <w:vertAlign w:val="superscript"/>
              </w:rPr>
              <w:t>o</w:t>
            </w:r>
            <w:r w:rsidRPr="0001510E">
              <w:rPr>
                <w:sz w:val="22"/>
                <w:szCs w:val="22"/>
              </w:rPr>
              <w:t>09'55"</w:t>
            </w:r>
          </w:p>
        </w:tc>
      </w:tr>
      <w:tr w:rsidR="00B71058" w:rsidRPr="0001510E" w14:paraId="16F06586" w14:textId="77777777">
        <w:tc>
          <w:tcPr>
            <w:tcW w:w="988" w:type="dxa"/>
          </w:tcPr>
          <w:p w14:paraId="3505C586" w14:textId="77777777" w:rsidR="00B71058" w:rsidRPr="0001510E" w:rsidRDefault="00000000">
            <w:pPr>
              <w:spacing w:after="0" w:line="276" w:lineRule="auto"/>
              <w:rPr>
                <w:rFonts w:ascii="Times New Roman" w:hAnsi="Times New Roman" w:cs="Times New Roman"/>
                <w:b/>
                <w:bCs/>
                <w:iCs/>
              </w:rPr>
            </w:pPr>
            <w:r w:rsidRPr="0001510E">
              <w:rPr>
                <w:rFonts w:ascii="Times New Roman" w:hAnsi="Times New Roman" w:cs="Times New Roman"/>
              </w:rPr>
              <w:t>3</w:t>
            </w:r>
          </w:p>
        </w:tc>
        <w:tc>
          <w:tcPr>
            <w:tcW w:w="2298" w:type="dxa"/>
          </w:tcPr>
          <w:p w14:paraId="39776811" w14:textId="77777777" w:rsidR="00B71058" w:rsidRPr="0001510E" w:rsidRDefault="00000000">
            <w:pPr>
              <w:spacing w:after="0" w:line="276" w:lineRule="auto"/>
              <w:rPr>
                <w:rFonts w:ascii="Times New Roman" w:eastAsiaTheme="majorEastAsia" w:hAnsi="Times New Roman" w:cs="Times New Roman"/>
                <w:b/>
                <w:bCs/>
                <w:iCs/>
              </w:rPr>
            </w:pPr>
            <w:r w:rsidRPr="0001510E">
              <w:rPr>
                <w:rFonts w:ascii="Times New Roman" w:hAnsi="Times New Roman" w:cs="Times New Roman"/>
              </w:rPr>
              <w:t>BAU TVET 01</w:t>
            </w:r>
          </w:p>
        </w:tc>
        <w:tc>
          <w:tcPr>
            <w:tcW w:w="3358" w:type="dxa"/>
          </w:tcPr>
          <w:p w14:paraId="34E02B78" w14:textId="77777777" w:rsidR="00B71058" w:rsidRPr="0001510E" w:rsidRDefault="00000000">
            <w:pPr>
              <w:pStyle w:val="NormalWeb"/>
              <w:spacing w:line="276" w:lineRule="auto"/>
              <w:rPr>
                <w:rFonts w:eastAsiaTheme="majorEastAsia"/>
                <w:b/>
                <w:bCs/>
                <w:sz w:val="22"/>
                <w:szCs w:val="22"/>
              </w:rPr>
            </w:pPr>
            <w:r w:rsidRPr="0001510E">
              <w:rPr>
                <w:sz w:val="22"/>
                <w:szCs w:val="22"/>
              </w:rPr>
              <w:t>N10</w:t>
            </w:r>
            <w:r w:rsidRPr="0001510E">
              <w:rPr>
                <w:sz w:val="22"/>
                <w:szCs w:val="22"/>
                <w:vertAlign w:val="superscript"/>
              </w:rPr>
              <w:t>o</w:t>
            </w:r>
            <w:r w:rsidRPr="0001510E">
              <w:rPr>
                <w:sz w:val="22"/>
                <w:szCs w:val="22"/>
              </w:rPr>
              <w:t>18'38.7"  E 09</w:t>
            </w:r>
            <w:r w:rsidRPr="0001510E">
              <w:rPr>
                <w:sz w:val="22"/>
                <w:szCs w:val="22"/>
                <w:vertAlign w:val="superscript"/>
              </w:rPr>
              <w:t>o</w:t>
            </w:r>
            <w:r w:rsidRPr="0001510E">
              <w:rPr>
                <w:sz w:val="22"/>
                <w:szCs w:val="22"/>
              </w:rPr>
              <w:t>52'09"</w:t>
            </w:r>
          </w:p>
        </w:tc>
      </w:tr>
      <w:tr w:rsidR="00B71058" w:rsidRPr="0001510E" w14:paraId="1FD49BE4" w14:textId="77777777">
        <w:tc>
          <w:tcPr>
            <w:tcW w:w="988" w:type="dxa"/>
          </w:tcPr>
          <w:p w14:paraId="1F7391BC" w14:textId="77777777" w:rsidR="00B71058" w:rsidRPr="0001510E" w:rsidRDefault="00000000">
            <w:pPr>
              <w:spacing w:after="0" w:line="276" w:lineRule="auto"/>
              <w:rPr>
                <w:rFonts w:ascii="Times New Roman" w:hAnsi="Times New Roman" w:cs="Times New Roman"/>
                <w:b/>
                <w:bCs/>
                <w:iCs/>
              </w:rPr>
            </w:pPr>
            <w:r w:rsidRPr="0001510E">
              <w:rPr>
                <w:rFonts w:ascii="Times New Roman" w:hAnsi="Times New Roman" w:cs="Times New Roman"/>
              </w:rPr>
              <w:t>4</w:t>
            </w:r>
          </w:p>
        </w:tc>
        <w:tc>
          <w:tcPr>
            <w:tcW w:w="2298" w:type="dxa"/>
          </w:tcPr>
          <w:p w14:paraId="2FAA9AC9" w14:textId="77777777" w:rsidR="00B71058" w:rsidRPr="0001510E" w:rsidRDefault="00000000">
            <w:pPr>
              <w:spacing w:after="0" w:line="276" w:lineRule="auto"/>
              <w:rPr>
                <w:rFonts w:ascii="Times New Roman" w:eastAsiaTheme="majorEastAsia" w:hAnsi="Times New Roman" w:cs="Times New Roman"/>
                <w:b/>
                <w:bCs/>
                <w:iCs/>
              </w:rPr>
            </w:pPr>
            <w:r w:rsidRPr="0001510E">
              <w:rPr>
                <w:rFonts w:ascii="Times New Roman" w:hAnsi="Times New Roman" w:cs="Times New Roman"/>
              </w:rPr>
              <w:t>BAU TVET 02</w:t>
            </w:r>
          </w:p>
        </w:tc>
        <w:tc>
          <w:tcPr>
            <w:tcW w:w="3358" w:type="dxa"/>
          </w:tcPr>
          <w:p w14:paraId="3F00E16B" w14:textId="77777777" w:rsidR="00B71058" w:rsidRPr="0001510E" w:rsidRDefault="00000000">
            <w:pPr>
              <w:pStyle w:val="NormalWeb"/>
              <w:spacing w:line="276" w:lineRule="auto"/>
              <w:rPr>
                <w:rFonts w:eastAsiaTheme="majorEastAsia"/>
                <w:b/>
                <w:bCs/>
                <w:sz w:val="22"/>
                <w:szCs w:val="22"/>
              </w:rPr>
            </w:pPr>
            <w:r w:rsidRPr="0001510E">
              <w:rPr>
                <w:sz w:val="22"/>
                <w:szCs w:val="22"/>
              </w:rPr>
              <w:t>N10</w:t>
            </w:r>
            <w:r w:rsidRPr="0001510E">
              <w:rPr>
                <w:sz w:val="22"/>
                <w:szCs w:val="22"/>
                <w:vertAlign w:val="superscript"/>
              </w:rPr>
              <w:t>o</w:t>
            </w:r>
            <w:r w:rsidRPr="0001510E">
              <w:rPr>
                <w:sz w:val="22"/>
                <w:szCs w:val="22"/>
              </w:rPr>
              <w:t>18'40.8"  E 09</w:t>
            </w:r>
            <w:r w:rsidRPr="0001510E">
              <w:rPr>
                <w:sz w:val="22"/>
                <w:szCs w:val="22"/>
                <w:vertAlign w:val="superscript"/>
              </w:rPr>
              <w:t>o</w:t>
            </w:r>
            <w:r w:rsidRPr="0001510E">
              <w:rPr>
                <w:sz w:val="22"/>
                <w:szCs w:val="22"/>
              </w:rPr>
              <w:t>52'09"</w:t>
            </w:r>
          </w:p>
        </w:tc>
      </w:tr>
    </w:tbl>
    <w:p w14:paraId="3A6D4163" w14:textId="77777777" w:rsidR="00B71058" w:rsidRPr="0001510E" w:rsidRDefault="00B71058">
      <w:pPr>
        <w:spacing w:line="276" w:lineRule="auto"/>
        <w:rPr>
          <w:rFonts w:ascii="Times New Roman" w:eastAsia="DengXian" w:hAnsi="Times New Roman" w:cs="Times New Roman"/>
          <w:b/>
        </w:rPr>
      </w:pPr>
    </w:p>
    <w:p w14:paraId="0C72385A" w14:textId="77777777" w:rsidR="00B71058" w:rsidRPr="0001510E" w:rsidRDefault="00B71058">
      <w:pPr>
        <w:spacing w:line="276" w:lineRule="auto"/>
        <w:jc w:val="both"/>
        <w:rPr>
          <w:rStyle w:val="CommentReference"/>
          <w:rFonts w:ascii="Times New Roman" w:hAnsi="Times New Roman" w:cs="Times New Roman"/>
          <w:sz w:val="22"/>
          <w:szCs w:val="22"/>
        </w:rPr>
      </w:pPr>
    </w:p>
    <w:p w14:paraId="14E88FD1" w14:textId="77777777" w:rsidR="00B71058" w:rsidRPr="0001510E" w:rsidRDefault="00B71058">
      <w:pPr>
        <w:pStyle w:val="Heading2"/>
        <w:spacing w:line="276" w:lineRule="auto"/>
        <w:jc w:val="both"/>
        <w:rPr>
          <w:rFonts w:ascii="Times New Roman" w:eastAsia="DengXian" w:hAnsi="Times New Roman" w:cs="Times New Roman"/>
          <w:b w:val="0"/>
          <w:color w:val="auto"/>
          <w:sz w:val="22"/>
          <w:szCs w:val="22"/>
        </w:rPr>
      </w:pPr>
      <w:bookmarkStart w:id="537" w:name="_Toc120173688"/>
    </w:p>
    <w:p w14:paraId="38E20477" w14:textId="77777777" w:rsidR="00B71058" w:rsidRPr="0001510E" w:rsidRDefault="00B71058">
      <w:pPr>
        <w:pStyle w:val="Heading2"/>
        <w:spacing w:line="276" w:lineRule="auto"/>
        <w:jc w:val="both"/>
        <w:rPr>
          <w:rFonts w:ascii="Times New Roman" w:eastAsia="DengXian" w:hAnsi="Times New Roman" w:cs="Times New Roman"/>
          <w:b w:val="0"/>
          <w:color w:val="auto"/>
          <w:sz w:val="22"/>
          <w:szCs w:val="22"/>
        </w:rPr>
      </w:pPr>
    </w:p>
    <w:p w14:paraId="51D22445" w14:textId="77777777" w:rsidR="00B71058" w:rsidRPr="0001510E" w:rsidRDefault="00B71058">
      <w:pPr>
        <w:pStyle w:val="Heading2"/>
        <w:spacing w:line="276" w:lineRule="auto"/>
        <w:jc w:val="both"/>
        <w:rPr>
          <w:rFonts w:ascii="Times New Roman" w:eastAsia="DengXian" w:hAnsi="Times New Roman" w:cs="Times New Roman"/>
          <w:b w:val="0"/>
          <w:color w:val="auto"/>
          <w:sz w:val="22"/>
          <w:szCs w:val="22"/>
        </w:rPr>
      </w:pPr>
    </w:p>
    <w:p w14:paraId="05C63925" w14:textId="77777777" w:rsidR="00B71058" w:rsidRPr="0001510E" w:rsidRDefault="00B71058">
      <w:pPr>
        <w:pStyle w:val="Heading2"/>
        <w:spacing w:line="276" w:lineRule="auto"/>
        <w:jc w:val="both"/>
        <w:rPr>
          <w:rFonts w:ascii="Times New Roman" w:eastAsia="DengXian" w:hAnsi="Times New Roman" w:cs="Times New Roman"/>
          <w:b w:val="0"/>
          <w:color w:val="auto"/>
          <w:sz w:val="22"/>
          <w:szCs w:val="22"/>
        </w:rPr>
      </w:pPr>
    </w:p>
    <w:p w14:paraId="208AFE42" w14:textId="77777777" w:rsidR="00B71058" w:rsidRPr="0001510E" w:rsidRDefault="00B71058">
      <w:pPr>
        <w:pStyle w:val="Heading2"/>
        <w:spacing w:line="276" w:lineRule="auto"/>
        <w:jc w:val="both"/>
        <w:rPr>
          <w:rFonts w:ascii="Times New Roman" w:eastAsia="DengXian" w:hAnsi="Times New Roman" w:cs="Times New Roman"/>
          <w:b w:val="0"/>
          <w:color w:val="auto"/>
          <w:sz w:val="22"/>
          <w:szCs w:val="22"/>
        </w:rPr>
      </w:pPr>
    </w:p>
    <w:bookmarkEnd w:id="537"/>
    <w:p w14:paraId="0F48FE33" w14:textId="77777777" w:rsidR="00B71058" w:rsidRPr="0001510E" w:rsidRDefault="00B71058">
      <w:pPr>
        <w:pStyle w:val="Heading2"/>
        <w:spacing w:line="276" w:lineRule="auto"/>
        <w:jc w:val="both"/>
        <w:rPr>
          <w:rFonts w:ascii="Times New Roman" w:eastAsia="DengXian" w:hAnsi="Times New Roman" w:cs="Times New Roman"/>
          <w:b w:val="0"/>
          <w:color w:val="auto"/>
          <w:sz w:val="22"/>
          <w:szCs w:val="22"/>
        </w:rPr>
      </w:pPr>
    </w:p>
    <w:p w14:paraId="7E4CA44B" w14:textId="77777777" w:rsidR="00B71058" w:rsidRPr="0001510E" w:rsidRDefault="00B71058">
      <w:pPr>
        <w:pStyle w:val="Heading2"/>
        <w:spacing w:line="276" w:lineRule="auto"/>
        <w:jc w:val="both"/>
        <w:rPr>
          <w:rFonts w:ascii="Times New Roman" w:eastAsia="DengXian" w:hAnsi="Times New Roman" w:cs="Times New Roman"/>
          <w:b w:val="0"/>
          <w:color w:val="auto"/>
          <w:sz w:val="22"/>
          <w:szCs w:val="22"/>
        </w:rPr>
      </w:pPr>
    </w:p>
    <w:p w14:paraId="5D47D32C" w14:textId="77777777" w:rsidR="00B71058" w:rsidRPr="0001510E" w:rsidRDefault="00B71058">
      <w:pPr>
        <w:spacing w:line="276" w:lineRule="auto"/>
        <w:jc w:val="both"/>
        <w:rPr>
          <w:rFonts w:ascii="Times New Roman" w:hAnsi="Times New Roman" w:cs="Times New Roman"/>
        </w:rPr>
      </w:pPr>
    </w:p>
    <w:p w14:paraId="277D17A0" w14:textId="77777777" w:rsidR="00B71058" w:rsidRPr="0001510E" w:rsidRDefault="00B71058">
      <w:pPr>
        <w:spacing w:line="276" w:lineRule="auto"/>
        <w:jc w:val="both"/>
        <w:rPr>
          <w:rFonts w:ascii="Times New Roman" w:hAnsi="Times New Roman" w:cs="Times New Roman"/>
        </w:rPr>
      </w:pPr>
    </w:p>
    <w:p w14:paraId="05002A66" w14:textId="77777777" w:rsidR="00B71058" w:rsidRPr="0001510E" w:rsidRDefault="00B71058">
      <w:pPr>
        <w:pStyle w:val="NoSpacing"/>
        <w:spacing w:line="276" w:lineRule="auto"/>
        <w:jc w:val="both"/>
        <w:rPr>
          <w:rFonts w:ascii="Times New Roman" w:hAnsi="Times New Roman" w:cs="Times New Roman"/>
        </w:rPr>
      </w:pPr>
    </w:p>
    <w:p w14:paraId="7267334A" w14:textId="77777777" w:rsidR="00B71058" w:rsidRDefault="00B71058">
      <w:pPr>
        <w:spacing w:line="276" w:lineRule="auto"/>
        <w:jc w:val="both"/>
        <w:rPr>
          <w:rFonts w:ascii="Times New Roman" w:hAnsi="Times New Roman" w:cs="Times New Roman"/>
        </w:rPr>
      </w:pPr>
    </w:p>
    <w:p w14:paraId="473D3FE6" w14:textId="77777777" w:rsidR="003E655A" w:rsidRPr="0001510E" w:rsidRDefault="003E655A">
      <w:pPr>
        <w:spacing w:line="276" w:lineRule="auto"/>
        <w:jc w:val="both"/>
        <w:rPr>
          <w:rFonts w:ascii="Times New Roman" w:hAnsi="Times New Roman" w:cs="Times New Roman"/>
        </w:rPr>
      </w:pPr>
    </w:p>
    <w:p w14:paraId="7C278C79" w14:textId="77777777" w:rsidR="00B71058" w:rsidRPr="0001510E" w:rsidRDefault="00B71058">
      <w:pPr>
        <w:spacing w:line="276" w:lineRule="auto"/>
        <w:jc w:val="both"/>
        <w:rPr>
          <w:rFonts w:ascii="Times New Roman" w:hAnsi="Times New Roman" w:cs="Times New Roman"/>
        </w:rPr>
      </w:pPr>
    </w:p>
    <w:p w14:paraId="1445020F" w14:textId="77777777" w:rsidR="00B71058" w:rsidRPr="0001510E" w:rsidRDefault="00B71058">
      <w:pPr>
        <w:spacing w:line="276" w:lineRule="auto"/>
        <w:jc w:val="both"/>
        <w:rPr>
          <w:rFonts w:ascii="Times New Roman" w:hAnsi="Times New Roman" w:cs="Times New Roman"/>
        </w:rPr>
      </w:pPr>
    </w:p>
    <w:p w14:paraId="366CB5EB" w14:textId="77777777" w:rsidR="00B71058" w:rsidRPr="0001510E" w:rsidRDefault="00B71058">
      <w:pPr>
        <w:spacing w:line="276" w:lineRule="auto"/>
        <w:jc w:val="both"/>
        <w:rPr>
          <w:rFonts w:ascii="Times New Roman" w:hAnsi="Times New Roman" w:cs="Times New Roman"/>
        </w:rPr>
      </w:pPr>
    </w:p>
    <w:p w14:paraId="038BC241" w14:textId="77777777" w:rsidR="00B71058" w:rsidRPr="0001510E" w:rsidRDefault="00000000">
      <w:pPr>
        <w:pStyle w:val="Heading1"/>
        <w:spacing w:line="276" w:lineRule="auto"/>
        <w:rPr>
          <w:rFonts w:ascii="Times New Roman" w:hAnsi="Times New Roman" w:cs="Times New Roman"/>
          <w:color w:val="00B0F0"/>
          <w:sz w:val="22"/>
          <w:szCs w:val="22"/>
        </w:rPr>
      </w:pPr>
      <w:bookmarkStart w:id="538" w:name="_Toc204445835"/>
      <w:r w:rsidRPr="0001510E">
        <w:rPr>
          <w:rFonts w:ascii="Times New Roman" w:hAnsi="Times New Roman" w:cs="Times New Roman"/>
          <w:color w:val="00B0F0"/>
          <w:sz w:val="22"/>
          <w:szCs w:val="22"/>
        </w:rPr>
        <w:lastRenderedPageBreak/>
        <w:t>Annex III: Questionnaire used for Socio-economic survey</w:t>
      </w:r>
      <w:bookmarkEnd w:id="538"/>
    </w:p>
    <w:p w14:paraId="23A7EED6" w14:textId="77777777" w:rsidR="00B71058" w:rsidRPr="0001510E" w:rsidRDefault="00B71058">
      <w:pPr>
        <w:rPr>
          <w:rFonts w:ascii="Times New Roman" w:hAnsi="Times New Roman" w:cs="Times New Roman"/>
          <w:color w:val="00B0F0"/>
        </w:rPr>
      </w:pPr>
    </w:p>
    <w:p w14:paraId="7C825C8F" w14:textId="77777777" w:rsidR="00B71058" w:rsidRPr="0001510E" w:rsidRDefault="00000000">
      <w:pPr>
        <w:pStyle w:val="NoSpacing"/>
        <w:jc w:val="center"/>
        <w:rPr>
          <w:rFonts w:ascii="Times New Roman" w:hAnsi="Times New Roman" w:cs="Times New Roman"/>
        </w:rPr>
      </w:pPr>
      <w:r w:rsidRPr="0001510E">
        <w:rPr>
          <w:rFonts w:ascii="Times New Roman" w:hAnsi="Times New Roman" w:cs="Times New Roman"/>
          <w:lang w:eastAsia="zh-CN" w:bidi="ar"/>
        </w:rPr>
        <w:t>INCLUSIVE BASIC SERVICE DELIVERY AND LIVELIHOOD EMPOWERMENT INTEGRATED PROGRAMME (IBSDLEIP)</w:t>
      </w:r>
    </w:p>
    <w:p w14:paraId="3025CB78" w14:textId="77777777" w:rsidR="00B71058" w:rsidRPr="0001510E" w:rsidRDefault="00000000">
      <w:pPr>
        <w:pStyle w:val="NoSpacing"/>
        <w:jc w:val="center"/>
        <w:rPr>
          <w:rFonts w:ascii="Times New Roman" w:hAnsi="Times New Roman" w:cs="Times New Roman"/>
          <w:i/>
        </w:rPr>
      </w:pPr>
      <w:r w:rsidRPr="0001510E">
        <w:rPr>
          <w:rFonts w:ascii="Times New Roman" w:hAnsi="Times New Roman" w:cs="Times New Roman"/>
          <w:i/>
        </w:rPr>
        <w:t xml:space="preserve">Questionnaire for the Preparation of Environmental and Social Management Plans (ESMP) for </w:t>
      </w:r>
      <w:r w:rsidRPr="0001510E">
        <w:rPr>
          <w:rFonts w:ascii="Times New Roman" w:hAnsi="Times New Roman" w:cs="Times New Roman"/>
          <w:i/>
          <w:iCs/>
          <w:lang w:eastAsia="zh-CN" w:bidi="ar"/>
        </w:rPr>
        <w:t>IBSDLEIP Projects in Bauchi</w:t>
      </w:r>
      <w:r w:rsidRPr="0001510E">
        <w:rPr>
          <w:rFonts w:ascii="Times New Roman" w:hAnsi="Times New Roman" w:cs="Times New Roman"/>
          <w:i/>
        </w:rPr>
        <w:t xml:space="preserve"> State</w:t>
      </w:r>
    </w:p>
    <w:p w14:paraId="34FB7543" w14:textId="77777777" w:rsidR="00B71058" w:rsidRPr="0001510E" w:rsidRDefault="00B71058">
      <w:pPr>
        <w:pStyle w:val="NoSpacing"/>
        <w:jc w:val="center"/>
        <w:rPr>
          <w:rFonts w:ascii="Times New Roman" w:hAnsi="Times New Roman" w:cs="Times New Roman"/>
          <w:i/>
        </w:rPr>
      </w:pPr>
    </w:p>
    <w:p w14:paraId="2DCE6DCC"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This questionnaire is aimed at eliciting your view/opinion on the social and environmental implications of the </w:t>
      </w:r>
      <w:r w:rsidRPr="0001510E">
        <w:rPr>
          <w:rFonts w:ascii="Times New Roman" w:hAnsi="Times New Roman" w:cs="Times New Roman"/>
          <w:sz w:val="20"/>
          <w:szCs w:val="20"/>
          <w:lang w:eastAsia="zh-CN" w:bidi="ar"/>
        </w:rPr>
        <w:t>IBSDLEIP</w:t>
      </w:r>
      <w:r w:rsidRPr="0001510E">
        <w:rPr>
          <w:rFonts w:ascii="Times New Roman" w:hAnsi="Times New Roman" w:cs="Times New Roman"/>
          <w:sz w:val="20"/>
          <w:szCs w:val="20"/>
        </w:rPr>
        <w:t xml:space="preserve"> project activities in your community. Your input would assist in the preparation of an Environmental and Social Management Plan (ESMP) that would enable the </w:t>
      </w:r>
      <w:r w:rsidRPr="0001510E">
        <w:rPr>
          <w:rFonts w:ascii="Times New Roman" w:hAnsi="Times New Roman" w:cs="Times New Roman"/>
          <w:sz w:val="20"/>
          <w:szCs w:val="20"/>
          <w:lang w:eastAsia="zh-CN" w:bidi="ar"/>
        </w:rPr>
        <w:t>IBSDLEIP-PMU</w:t>
      </w:r>
      <w:r w:rsidRPr="0001510E">
        <w:rPr>
          <w:rFonts w:ascii="Times New Roman" w:hAnsi="Times New Roman" w:cs="Times New Roman"/>
          <w:sz w:val="20"/>
          <w:szCs w:val="20"/>
        </w:rPr>
        <w:t xml:space="preserve"> to manage the various project activities in a manner that guarantees socio-environmental sustainability of the project.</w:t>
      </w:r>
    </w:p>
    <w:p w14:paraId="6356F882" w14:textId="77777777" w:rsidR="00B71058" w:rsidRPr="0001510E" w:rsidRDefault="00B71058">
      <w:pPr>
        <w:pStyle w:val="NoSpacing"/>
        <w:rPr>
          <w:rFonts w:ascii="Times New Roman" w:eastAsia="Times New Roman" w:hAnsi="Times New Roman" w:cs="Times New Roman"/>
          <w:sz w:val="20"/>
          <w:szCs w:val="20"/>
        </w:rPr>
      </w:pPr>
    </w:p>
    <w:p w14:paraId="1A88856B"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PART A: Project Information</w:t>
      </w:r>
    </w:p>
    <w:p w14:paraId="02732CD2" w14:textId="77777777" w:rsidR="00B71058" w:rsidRPr="0001510E" w:rsidRDefault="00000000">
      <w:pPr>
        <w:pStyle w:val="NoSpacing"/>
        <w:rPr>
          <w:rFonts w:ascii="Times New Roman" w:hAnsi="Times New Roman" w:cs="Times New Roman"/>
          <w:color w:val="FF0000"/>
          <w:sz w:val="20"/>
          <w:szCs w:val="20"/>
        </w:rPr>
      </w:pPr>
      <w:r w:rsidRPr="0001510E">
        <w:rPr>
          <w:rFonts w:ascii="Times New Roman" w:hAnsi="Times New Roman" w:cs="Times New Roman"/>
          <w:i/>
          <w:sz w:val="20"/>
          <w:szCs w:val="20"/>
          <w:lang w:val="en-GB"/>
        </w:rPr>
        <w:t>Time Interview started ___________________________</w:t>
      </w:r>
    </w:p>
    <w:p w14:paraId="178B2AB1" w14:textId="77777777" w:rsidR="00B71058" w:rsidRPr="0001510E" w:rsidRDefault="00000000">
      <w:pPr>
        <w:pStyle w:val="NoSpacing"/>
        <w:rPr>
          <w:rFonts w:ascii="Times New Roman" w:hAnsi="Times New Roman" w:cs="Times New Roman"/>
          <w:sz w:val="20"/>
          <w:szCs w:val="20"/>
          <w:lang w:val="en-GB"/>
        </w:rPr>
      </w:pPr>
      <w:r w:rsidRPr="0001510E">
        <w:rPr>
          <w:rFonts w:ascii="Times New Roman" w:hAnsi="Times New Roman" w:cs="Times New Roman"/>
          <w:sz w:val="20"/>
          <w:szCs w:val="20"/>
          <w:lang w:val="en-GB"/>
        </w:rPr>
        <w:t>QUESTIONNAIRE NUMBER:_____________________________</w:t>
      </w:r>
    </w:p>
    <w:p w14:paraId="50F176D5" w14:textId="77777777" w:rsidR="00B71058" w:rsidRPr="0001510E" w:rsidRDefault="00B71058">
      <w:pPr>
        <w:pStyle w:val="NoSpacing"/>
        <w:rPr>
          <w:rFonts w:ascii="Times New Roman" w:hAnsi="Times New Roman" w:cs="Times New Roman"/>
          <w:vanish/>
          <w:sz w:val="20"/>
          <w:szCs w:val="20"/>
        </w:rPr>
      </w:pPr>
    </w:p>
    <w:tbl>
      <w:tblPr>
        <w:tblW w:w="8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5277"/>
      </w:tblGrid>
      <w:tr w:rsidR="00B71058" w:rsidRPr="0001510E" w14:paraId="21B41523" w14:textId="77777777">
        <w:tc>
          <w:tcPr>
            <w:tcW w:w="2856" w:type="dxa"/>
          </w:tcPr>
          <w:p w14:paraId="5A68B281"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Survey Identification:</w:t>
            </w:r>
          </w:p>
          <w:p w14:paraId="7D94D2A1" w14:textId="77777777" w:rsidR="00B71058" w:rsidRPr="0001510E" w:rsidRDefault="00B71058">
            <w:pPr>
              <w:pStyle w:val="NoSpacing"/>
              <w:spacing w:after="160" w:line="256" w:lineRule="auto"/>
              <w:rPr>
                <w:rFonts w:ascii="Times New Roman" w:hAnsi="Times New Roman" w:cs="Times New Roman"/>
                <w:sz w:val="20"/>
                <w:szCs w:val="20"/>
                <w:lang w:val="en-GB"/>
              </w:rPr>
            </w:pPr>
          </w:p>
        </w:tc>
        <w:tc>
          <w:tcPr>
            <w:tcW w:w="5277" w:type="dxa"/>
          </w:tcPr>
          <w:p w14:paraId="51616D8A" w14:textId="77777777" w:rsidR="00B71058" w:rsidRPr="0001510E" w:rsidRDefault="00B71058">
            <w:pPr>
              <w:pStyle w:val="NoSpacing"/>
              <w:spacing w:after="160" w:line="256" w:lineRule="auto"/>
              <w:rPr>
                <w:rFonts w:ascii="Times New Roman" w:hAnsi="Times New Roman" w:cs="Times New Roman"/>
                <w:sz w:val="20"/>
                <w:szCs w:val="20"/>
                <w:lang w:val="en-GB"/>
              </w:rPr>
            </w:pPr>
          </w:p>
        </w:tc>
      </w:tr>
      <w:tr w:rsidR="00B71058" w:rsidRPr="0001510E" w14:paraId="0895E86E" w14:textId="77777777">
        <w:tc>
          <w:tcPr>
            <w:tcW w:w="2856" w:type="dxa"/>
          </w:tcPr>
          <w:p w14:paraId="149B9691" w14:textId="77777777" w:rsidR="00B71058" w:rsidRPr="0001510E" w:rsidRDefault="00000000">
            <w:pPr>
              <w:pStyle w:val="NoSpacing"/>
              <w:spacing w:after="160" w:line="256" w:lineRule="auto"/>
              <w:rPr>
                <w:rFonts w:ascii="Times New Roman" w:hAnsi="Times New Roman" w:cs="Times New Roman"/>
                <w:sz w:val="20"/>
                <w:szCs w:val="20"/>
                <w:lang w:val="en-GB"/>
              </w:rPr>
            </w:pPr>
            <w:r w:rsidRPr="0001510E">
              <w:rPr>
                <w:rFonts w:ascii="Times New Roman" w:hAnsi="Times New Roman" w:cs="Times New Roman"/>
                <w:sz w:val="20"/>
                <w:szCs w:val="20"/>
                <w:lang w:val="en-GB"/>
              </w:rPr>
              <w:t>1. State</w:t>
            </w:r>
          </w:p>
        </w:tc>
        <w:tc>
          <w:tcPr>
            <w:tcW w:w="5277" w:type="dxa"/>
          </w:tcPr>
          <w:p w14:paraId="2FEBEAA7" w14:textId="77777777" w:rsidR="00B71058" w:rsidRPr="0001510E" w:rsidRDefault="00B71058">
            <w:pPr>
              <w:pStyle w:val="NoSpacing"/>
              <w:spacing w:after="160" w:line="256" w:lineRule="auto"/>
              <w:rPr>
                <w:rFonts w:ascii="Times New Roman" w:hAnsi="Times New Roman" w:cs="Times New Roman"/>
                <w:color w:val="FF0000"/>
                <w:sz w:val="20"/>
                <w:szCs w:val="20"/>
                <w:lang w:val="en-GB"/>
              </w:rPr>
            </w:pPr>
          </w:p>
        </w:tc>
      </w:tr>
      <w:tr w:rsidR="00B71058" w:rsidRPr="0001510E" w14:paraId="67C2F828" w14:textId="77777777">
        <w:tc>
          <w:tcPr>
            <w:tcW w:w="2856" w:type="dxa"/>
          </w:tcPr>
          <w:p w14:paraId="7A027CAE" w14:textId="77777777" w:rsidR="00B71058" w:rsidRPr="0001510E" w:rsidRDefault="00000000">
            <w:pPr>
              <w:pStyle w:val="NoSpacing"/>
              <w:spacing w:after="160" w:line="256" w:lineRule="auto"/>
              <w:rPr>
                <w:rFonts w:ascii="Times New Roman" w:hAnsi="Times New Roman" w:cs="Times New Roman"/>
                <w:sz w:val="20"/>
                <w:szCs w:val="20"/>
                <w:lang w:val="en-GB"/>
              </w:rPr>
            </w:pPr>
            <w:r w:rsidRPr="0001510E">
              <w:rPr>
                <w:rFonts w:ascii="Times New Roman" w:hAnsi="Times New Roman" w:cs="Times New Roman"/>
                <w:sz w:val="20"/>
                <w:szCs w:val="20"/>
                <w:lang w:val="en-GB"/>
              </w:rPr>
              <w:t>2. LGA</w:t>
            </w:r>
          </w:p>
        </w:tc>
        <w:tc>
          <w:tcPr>
            <w:tcW w:w="5277" w:type="dxa"/>
          </w:tcPr>
          <w:p w14:paraId="4C760C4E" w14:textId="77777777" w:rsidR="00B71058" w:rsidRPr="0001510E" w:rsidRDefault="00B71058">
            <w:pPr>
              <w:pStyle w:val="NoSpacing"/>
              <w:spacing w:after="160" w:line="256" w:lineRule="auto"/>
              <w:rPr>
                <w:rFonts w:ascii="Times New Roman" w:hAnsi="Times New Roman" w:cs="Times New Roman"/>
                <w:color w:val="FF0000"/>
                <w:sz w:val="20"/>
                <w:szCs w:val="20"/>
                <w:lang w:val="en-GB"/>
              </w:rPr>
            </w:pPr>
          </w:p>
        </w:tc>
      </w:tr>
      <w:tr w:rsidR="00B71058" w:rsidRPr="0001510E" w14:paraId="0B711326" w14:textId="77777777">
        <w:tc>
          <w:tcPr>
            <w:tcW w:w="2856" w:type="dxa"/>
          </w:tcPr>
          <w:p w14:paraId="3DB6FEFB" w14:textId="77777777" w:rsidR="00B71058" w:rsidRPr="0001510E" w:rsidRDefault="00000000">
            <w:pPr>
              <w:pStyle w:val="NoSpacing"/>
              <w:spacing w:after="160" w:line="256" w:lineRule="auto"/>
              <w:rPr>
                <w:rFonts w:ascii="Times New Roman" w:hAnsi="Times New Roman" w:cs="Times New Roman"/>
                <w:sz w:val="20"/>
                <w:szCs w:val="20"/>
                <w:lang w:val="en-GB"/>
              </w:rPr>
            </w:pPr>
            <w:r w:rsidRPr="0001510E">
              <w:rPr>
                <w:rFonts w:ascii="Times New Roman" w:hAnsi="Times New Roman" w:cs="Times New Roman"/>
                <w:sz w:val="20"/>
                <w:szCs w:val="20"/>
                <w:lang w:val="en-GB"/>
              </w:rPr>
              <w:t>3. Village/Community</w:t>
            </w:r>
          </w:p>
        </w:tc>
        <w:tc>
          <w:tcPr>
            <w:tcW w:w="5277" w:type="dxa"/>
          </w:tcPr>
          <w:p w14:paraId="3060C4F7" w14:textId="77777777" w:rsidR="00B71058" w:rsidRPr="0001510E" w:rsidRDefault="00B71058">
            <w:pPr>
              <w:pStyle w:val="NoSpacing"/>
              <w:spacing w:after="160" w:line="256" w:lineRule="auto"/>
              <w:rPr>
                <w:rFonts w:ascii="Times New Roman" w:hAnsi="Times New Roman" w:cs="Times New Roman"/>
                <w:color w:val="FF0000"/>
                <w:sz w:val="20"/>
                <w:szCs w:val="20"/>
                <w:lang w:val="en-GB"/>
              </w:rPr>
            </w:pPr>
          </w:p>
        </w:tc>
      </w:tr>
      <w:tr w:rsidR="00B71058" w:rsidRPr="0001510E" w14:paraId="7DB537B5" w14:textId="77777777">
        <w:tc>
          <w:tcPr>
            <w:tcW w:w="2856" w:type="dxa"/>
          </w:tcPr>
          <w:p w14:paraId="0BF83D00" w14:textId="77777777" w:rsidR="00B71058" w:rsidRPr="0001510E" w:rsidRDefault="00000000">
            <w:pPr>
              <w:pStyle w:val="NoSpacing"/>
              <w:spacing w:after="160" w:line="256" w:lineRule="auto"/>
              <w:rPr>
                <w:rFonts w:ascii="Times New Roman" w:hAnsi="Times New Roman" w:cs="Times New Roman"/>
                <w:sz w:val="20"/>
                <w:szCs w:val="20"/>
                <w:lang w:val="en-GB"/>
              </w:rPr>
            </w:pPr>
            <w:r w:rsidRPr="0001510E">
              <w:rPr>
                <w:rFonts w:ascii="Times New Roman" w:hAnsi="Times New Roman" w:cs="Times New Roman"/>
                <w:sz w:val="20"/>
                <w:szCs w:val="20"/>
                <w:lang w:val="en-GB"/>
              </w:rPr>
              <w:t>4. Type of intervention</w:t>
            </w:r>
          </w:p>
        </w:tc>
        <w:tc>
          <w:tcPr>
            <w:tcW w:w="5277" w:type="dxa"/>
          </w:tcPr>
          <w:p w14:paraId="4D48D236" w14:textId="77777777" w:rsidR="00B71058" w:rsidRPr="0001510E" w:rsidRDefault="00B71058">
            <w:pPr>
              <w:pStyle w:val="NoSpacing"/>
              <w:spacing w:after="160" w:line="256" w:lineRule="auto"/>
              <w:rPr>
                <w:rFonts w:ascii="Times New Roman" w:hAnsi="Times New Roman" w:cs="Times New Roman"/>
                <w:color w:val="FF0000"/>
                <w:sz w:val="20"/>
                <w:szCs w:val="20"/>
                <w:lang w:val="en-GB"/>
              </w:rPr>
            </w:pPr>
          </w:p>
        </w:tc>
      </w:tr>
      <w:tr w:rsidR="00B71058" w:rsidRPr="0001510E" w14:paraId="39B222BF" w14:textId="77777777">
        <w:tc>
          <w:tcPr>
            <w:tcW w:w="2856" w:type="dxa"/>
          </w:tcPr>
          <w:p w14:paraId="2C270FA5" w14:textId="77777777" w:rsidR="00B71058" w:rsidRPr="0001510E" w:rsidRDefault="00000000">
            <w:pPr>
              <w:pStyle w:val="NoSpacing"/>
              <w:spacing w:after="160" w:line="256" w:lineRule="auto"/>
              <w:rPr>
                <w:rFonts w:ascii="Times New Roman" w:hAnsi="Times New Roman" w:cs="Times New Roman"/>
                <w:sz w:val="20"/>
                <w:szCs w:val="20"/>
                <w:lang w:val="en-GB"/>
              </w:rPr>
            </w:pPr>
            <w:r w:rsidRPr="0001510E">
              <w:rPr>
                <w:rFonts w:ascii="Times New Roman" w:hAnsi="Times New Roman" w:cs="Times New Roman"/>
                <w:sz w:val="20"/>
                <w:szCs w:val="20"/>
                <w:lang w:val="en-GB"/>
              </w:rPr>
              <w:t>4. Enumerator</w:t>
            </w:r>
          </w:p>
        </w:tc>
        <w:tc>
          <w:tcPr>
            <w:tcW w:w="5277" w:type="dxa"/>
          </w:tcPr>
          <w:p w14:paraId="718FEE34" w14:textId="77777777" w:rsidR="00B71058" w:rsidRPr="0001510E" w:rsidRDefault="00B71058">
            <w:pPr>
              <w:pStyle w:val="NoSpacing"/>
              <w:spacing w:after="160" w:line="256" w:lineRule="auto"/>
              <w:rPr>
                <w:rFonts w:ascii="Times New Roman" w:hAnsi="Times New Roman" w:cs="Times New Roman"/>
                <w:color w:val="FF0000"/>
                <w:sz w:val="20"/>
                <w:szCs w:val="20"/>
                <w:lang w:val="en-GB"/>
              </w:rPr>
            </w:pPr>
          </w:p>
        </w:tc>
      </w:tr>
      <w:tr w:rsidR="00B71058" w:rsidRPr="0001510E" w14:paraId="251D32BC" w14:textId="77777777">
        <w:tc>
          <w:tcPr>
            <w:tcW w:w="2856" w:type="dxa"/>
          </w:tcPr>
          <w:p w14:paraId="01EBDBEC" w14:textId="77777777" w:rsidR="00B71058" w:rsidRPr="0001510E" w:rsidRDefault="00000000">
            <w:pPr>
              <w:pStyle w:val="NoSpacing"/>
              <w:spacing w:after="160" w:line="256" w:lineRule="auto"/>
              <w:rPr>
                <w:rFonts w:ascii="Times New Roman" w:hAnsi="Times New Roman" w:cs="Times New Roman"/>
                <w:sz w:val="20"/>
                <w:szCs w:val="20"/>
                <w:lang w:val="en-GB"/>
              </w:rPr>
            </w:pPr>
            <w:r w:rsidRPr="0001510E">
              <w:rPr>
                <w:rFonts w:ascii="Times New Roman" w:hAnsi="Times New Roman" w:cs="Times New Roman"/>
                <w:sz w:val="20"/>
                <w:szCs w:val="20"/>
                <w:lang w:val="en-GB"/>
              </w:rPr>
              <w:t>5. Respondents</w:t>
            </w:r>
          </w:p>
        </w:tc>
        <w:tc>
          <w:tcPr>
            <w:tcW w:w="5277" w:type="dxa"/>
          </w:tcPr>
          <w:p w14:paraId="50609ABD" w14:textId="77777777" w:rsidR="00B71058" w:rsidRPr="0001510E" w:rsidRDefault="00B71058">
            <w:pPr>
              <w:pStyle w:val="NoSpacing"/>
              <w:spacing w:after="160" w:line="256" w:lineRule="auto"/>
              <w:rPr>
                <w:rFonts w:ascii="Times New Roman" w:hAnsi="Times New Roman" w:cs="Times New Roman"/>
                <w:color w:val="FF0000"/>
                <w:sz w:val="20"/>
                <w:szCs w:val="20"/>
                <w:lang w:val="en-GB"/>
              </w:rPr>
            </w:pPr>
          </w:p>
        </w:tc>
      </w:tr>
      <w:tr w:rsidR="00B71058" w:rsidRPr="0001510E" w14:paraId="2C00676F" w14:textId="77777777">
        <w:tc>
          <w:tcPr>
            <w:tcW w:w="2856" w:type="dxa"/>
          </w:tcPr>
          <w:p w14:paraId="6C301A41" w14:textId="77777777" w:rsidR="00B71058" w:rsidRPr="0001510E" w:rsidRDefault="00000000">
            <w:pPr>
              <w:pStyle w:val="NoSpacing"/>
              <w:spacing w:after="160" w:line="256" w:lineRule="auto"/>
              <w:rPr>
                <w:rFonts w:ascii="Times New Roman" w:hAnsi="Times New Roman" w:cs="Times New Roman"/>
                <w:sz w:val="20"/>
                <w:szCs w:val="20"/>
                <w:lang w:val="en-GB"/>
              </w:rPr>
            </w:pPr>
            <w:r w:rsidRPr="0001510E">
              <w:rPr>
                <w:rFonts w:ascii="Times New Roman" w:hAnsi="Times New Roman" w:cs="Times New Roman"/>
                <w:sz w:val="20"/>
                <w:szCs w:val="20"/>
                <w:lang w:val="en-GB"/>
              </w:rPr>
              <w:t>6. Interview date</w:t>
            </w:r>
          </w:p>
        </w:tc>
        <w:tc>
          <w:tcPr>
            <w:tcW w:w="5277" w:type="dxa"/>
          </w:tcPr>
          <w:p w14:paraId="0C6C2627" w14:textId="77777777" w:rsidR="00B71058" w:rsidRPr="0001510E" w:rsidRDefault="00B71058">
            <w:pPr>
              <w:pStyle w:val="NoSpacing"/>
              <w:spacing w:after="160" w:line="256" w:lineRule="auto"/>
              <w:rPr>
                <w:rFonts w:ascii="Times New Roman" w:hAnsi="Times New Roman" w:cs="Times New Roman"/>
                <w:color w:val="FF0000"/>
                <w:sz w:val="20"/>
                <w:szCs w:val="20"/>
                <w:lang w:val="en-GB"/>
              </w:rPr>
            </w:pPr>
          </w:p>
        </w:tc>
      </w:tr>
      <w:tr w:rsidR="00B71058" w:rsidRPr="0001510E" w14:paraId="0200DC50" w14:textId="77777777">
        <w:tc>
          <w:tcPr>
            <w:tcW w:w="8133" w:type="dxa"/>
            <w:gridSpan w:val="2"/>
          </w:tcPr>
          <w:p w14:paraId="268CC8D2" w14:textId="77777777" w:rsidR="00B71058" w:rsidRPr="0001510E" w:rsidRDefault="00000000">
            <w:pPr>
              <w:pStyle w:val="NoSpacing"/>
              <w:spacing w:after="160" w:line="256" w:lineRule="auto"/>
              <w:rPr>
                <w:rFonts w:ascii="Times New Roman" w:hAnsi="Times New Roman" w:cs="Times New Roman"/>
                <w:color w:val="FF0000"/>
                <w:sz w:val="20"/>
                <w:szCs w:val="20"/>
                <w:lang w:val="en-GB"/>
              </w:rPr>
            </w:pPr>
            <w:r w:rsidRPr="0001510E">
              <w:rPr>
                <w:rFonts w:ascii="Times New Roman" w:hAnsi="Times New Roman" w:cs="Times New Roman"/>
                <w:sz w:val="20"/>
                <w:szCs w:val="20"/>
                <w:lang w:val="en-GB"/>
              </w:rPr>
              <w:t>7. Household Telephone No.</w:t>
            </w:r>
          </w:p>
        </w:tc>
      </w:tr>
      <w:tr w:rsidR="00B71058" w:rsidRPr="0001510E" w14:paraId="7369AD4D" w14:textId="77777777">
        <w:tc>
          <w:tcPr>
            <w:tcW w:w="8133" w:type="dxa"/>
            <w:gridSpan w:val="2"/>
          </w:tcPr>
          <w:p w14:paraId="76108921" w14:textId="77777777" w:rsidR="00B71058" w:rsidRPr="0001510E" w:rsidRDefault="00000000">
            <w:pPr>
              <w:pStyle w:val="NoSpacing"/>
              <w:spacing w:after="160" w:line="256" w:lineRule="auto"/>
              <w:rPr>
                <w:rFonts w:ascii="Times New Roman" w:hAnsi="Times New Roman" w:cs="Times New Roman"/>
                <w:sz w:val="20"/>
                <w:szCs w:val="20"/>
                <w:lang w:val="en-GB"/>
              </w:rPr>
            </w:pPr>
            <w:r w:rsidRPr="0001510E">
              <w:rPr>
                <w:rFonts w:ascii="Times New Roman" w:hAnsi="Times New Roman" w:cs="Times New Roman"/>
                <w:sz w:val="20"/>
                <w:szCs w:val="20"/>
                <w:lang w:val="en-GB"/>
              </w:rPr>
              <w:t>8. Household Identity No.</w:t>
            </w:r>
          </w:p>
        </w:tc>
      </w:tr>
    </w:tbl>
    <w:p w14:paraId="382A4C8C" w14:textId="77777777" w:rsidR="00B71058" w:rsidRPr="0001510E" w:rsidRDefault="00B71058">
      <w:pPr>
        <w:pStyle w:val="NoSpacing"/>
        <w:rPr>
          <w:rFonts w:ascii="Times New Roman" w:hAnsi="Times New Roman" w:cs="Times New Roman"/>
          <w:sz w:val="20"/>
          <w:szCs w:val="20"/>
        </w:rPr>
      </w:pPr>
    </w:p>
    <w:p w14:paraId="49C76E27"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Please mark (x) or write in brief detail where appropriate</w:t>
      </w:r>
    </w:p>
    <w:p w14:paraId="02D9991A" w14:textId="77777777" w:rsidR="00B71058" w:rsidRPr="0001510E" w:rsidRDefault="00000000">
      <w:pPr>
        <w:pStyle w:val="NoSpacing"/>
        <w:rPr>
          <w:rFonts w:ascii="Times New Roman" w:eastAsia="Times New Roman" w:hAnsi="Times New Roman" w:cs="Times New Roman"/>
          <w:sz w:val="20"/>
          <w:szCs w:val="20"/>
        </w:rPr>
      </w:pPr>
      <w:r w:rsidRPr="0001510E">
        <w:rPr>
          <w:rFonts w:ascii="Times New Roman" w:hAnsi="Times New Roman" w:cs="Times New Roman"/>
          <w:sz w:val="20"/>
          <w:szCs w:val="20"/>
        </w:rPr>
        <w:t>PART B: Bio-data and Socioeconomics</w:t>
      </w:r>
    </w:p>
    <w:p w14:paraId="70D32022" w14:textId="77777777" w:rsidR="00B71058" w:rsidRPr="0001510E" w:rsidRDefault="00B71058">
      <w:pPr>
        <w:pStyle w:val="NoSpacing"/>
        <w:rPr>
          <w:rFonts w:ascii="Times New Roman" w:eastAsia="Times New Roman" w:hAnsi="Times New Roman" w:cs="Times New Roman"/>
          <w:sz w:val="20"/>
          <w:szCs w:val="20"/>
        </w:rPr>
      </w:pPr>
    </w:p>
    <w:p w14:paraId="6E84A034"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9.</w:t>
      </w:r>
      <w:r w:rsidRPr="0001510E">
        <w:rPr>
          <w:rFonts w:ascii="Times New Roman" w:hAnsi="Times New Roman" w:cs="Times New Roman"/>
          <w:sz w:val="20"/>
          <w:szCs w:val="20"/>
        </w:rPr>
        <w:tab/>
        <w:t>Age in years: a. 18-30 ( )  b. 31-40 ( ) c. 41-50 ( )  d. 51-60 ( ) e. Above 60</w:t>
      </w:r>
    </w:p>
    <w:p w14:paraId="7102D25D" w14:textId="77777777" w:rsidR="00B71058" w:rsidRPr="0001510E" w:rsidRDefault="00B71058">
      <w:pPr>
        <w:pStyle w:val="NoSpacing"/>
        <w:rPr>
          <w:rFonts w:ascii="Times New Roman" w:eastAsia="Times New Roman" w:hAnsi="Times New Roman" w:cs="Times New Roman"/>
          <w:sz w:val="20"/>
          <w:szCs w:val="20"/>
        </w:rPr>
      </w:pPr>
    </w:p>
    <w:p w14:paraId="144D3425"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Sex: a. Male ( )  b. Female ( )</w:t>
      </w:r>
    </w:p>
    <w:p w14:paraId="70D63ABE" w14:textId="77777777" w:rsidR="00B71058" w:rsidRPr="0001510E" w:rsidRDefault="00B71058">
      <w:pPr>
        <w:pStyle w:val="NoSpacing"/>
        <w:rPr>
          <w:rFonts w:ascii="Times New Roman" w:hAnsi="Times New Roman" w:cs="Times New Roman"/>
          <w:sz w:val="20"/>
          <w:szCs w:val="20"/>
        </w:rPr>
      </w:pPr>
    </w:p>
    <w:p w14:paraId="659879EA"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Religion: a. Christianity ( ) b. Islam ( ) c.  African Traditional Religion d. Atheist ()</w:t>
      </w:r>
    </w:p>
    <w:p w14:paraId="2589FF9E" w14:textId="77777777" w:rsidR="00B71058" w:rsidRPr="0001510E" w:rsidRDefault="00B71058">
      <w:pPr>
        <w:pStyle w:val="NoSpacing"/>
        <w:rPr>
          <w:rFonts w:ascii="Times New Roman" w:hAnsi="Times New Roman" w:cs="Times New Roman"/>
          <w:sz w:val="20"/>
          <w:szCs w:val="20"/>
        </w:rPr>
      </w:pPr>
    </w:p>
    <w:p w14:paraId="3A2022AC"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Marital Status: a. Single ( ) b. Married ( ) c. Divorced ( ) d. Widow ( ) e. Widower ( )</w:t>
      </w:r>
    </w:p>
    <w:p w14:paraId="7DDEE4E4" w14:textId="77777777" w:rsidR="00B71058" w:rsidRPr="0001510E" w:rsidRDefault="00B71058">
      <w:pPr>
        <w:pStyle w:val="NoSpacing"/>
        <w:rPr>
          <w:rFonts w:ascii="Times New Roman" w:eastAsia="Times New Roman" w:hAnsi="Times New Roman" w:cs="Times New Roman"/>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260"/>
        <w:gridCol w:w="8680"/>
      </w:tblGrid>
      <w:tr w:rsidR="00B71058" w:rsidRPr="0001510E" w14:paraId="6E4855DF" w14:textId="77777777">
        <w:trPr>
          <w:trHeight w:val="269"/>
        </w:trPr>
        <w:tc>
          <w:tcPr>
            <w:tcW w:w="260" w:type="dxa"/>
            <w:vAlign w:val="bottom"/>
          </w:tcPr>
          <w:p w14:paraId="6AFFF8CF" w14:textId="77777777" w:rsidR="00B71058" w:rsidRPr="0001510E" w:rsidRDefault="00B71058">
            <w:pPr>
              <w:pStyle w:val="NoSpacing"/>
              <w:spacing w:after="160" w:line="256" w:lineRule="auto"/>
              <w:rPr>
                <w:rFonts w:ascii="Times New Roman" w:hAnsi="Times New Roman" w:cs="Times New Roman"/>
                <w:w w:val="83"/>
                <w:sz w:val="20"/>
                <w:szCs w:val="20"/>
              </w:rPr>
            </w:pPr>
          </w:p>
        </w:tc>
        <w:tc>
          <w:tcPr>
            <w:tcW w:w="8680" w:type="dxa"/>
            <w:vAlign w:val="bottom"/>
          </w:tcPr>
          <w:p w14:paraId="78F9124F"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 xml:space="preserve">13. Ethnicity: a. Duguri (  ) b. Fulani (   ) c. Hausa (   ) d. Kanuri (   ) e. Karai-Karai (   )  </w:t>
            </w:r>
          </w:p>
          <w:p w14:paraId="06405D4F"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f. Gerawa (    ) g. Jarawa (    ) h. Others specify  (    )</w:t>
            </w:r>
          </w:p>
        </w:tc>
      </w:tr>
      <w:tr w:rsidR="00B71058" w:rsidRPr="0001510E" w14:paraId="1F6A0A86" w14:textId="77777777">
        <w:trPr>
          <w:trHeight w:val="403"/>
        </w:trPr>
        <w:tc>
          <w:tcPr>
            <w:tcW w:w="260" w:type="dxa"/>
            <w:vAlign w:val="bottom"/>
          </w:tcPr>
          <w:p w14:paraId="6813325D" w14:textId="77777777" w:rsidR="00B71058" w:rsidRPr="0001510E" w:rsidRDefault="00B71058">
            <w:pPr>
              <w:pStyle w:val="NoSpacing"/>
              <w:spacing w:after="160" w:line="256" w:lineRule="auto"/>
              <w:rPr>
                <w:rFonts w:ascii="Times New Roman" w:hAnsi="Times New Roman" w:cs="Times New Roman"/>
                <w:w w:val="83"/>
                <w:sz w:val="20"/>
                <w:szCs w:val="20"/>
              </w:rPr>
            </w:pPr>
          </w:p>
        </w:tc>
        <w:tc>
          <w:tcPr>
            <w:tcW w:w="8680" w:type="dxa"/>
            <w:vAlign w:val="bottom"/>
          </w:tcPr>
          <w:p w14:paraId="437FF86B"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14.Number of Children: a. 1-3 ( ) b. 4-7 ( ) c. 8-11 ( ) d. Above 11( )</w:t>
            </w:r>
          </w:p>
        </w:tc>
      </w:tr>
    </w:tbl>
    <w:p w14:paraId="42226E80" w14:textId="77777777" w:rsidR="00B71058" w:rsidRPr="0001510E" w:rsidRDefault="00B71058">
      <w:pPr>
        <w:pStyle w:val="NoSpacing"/>
        <w:rPr>
          <w:rFonts w:ascii="Times New Roman" w:eastAsia="Times New Roman" w:hAnsi="Times New Roman" w:cs="Times New Roman"/>
          <w:sz w:val="20"/>
          <w:szCs w:val="20"/>
        </w:rPr>
      </w:pPr>
    </w:p>
    <w:p w14:paraId="3DF60AB4"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Educational level: a. No formal education ( ) b. Qur’anic education ( ) c. Primary school ( ) d. Secondary school ( ) e. Tertiary education ( ) f. Other(s) Specify</w:t>
      </w:r>
    </w:p>
    <w:p w14:paraId="23056BF1" w14:textId="77777777" w:rsidR="00B71058" w:rsidRPr="0001510E" w:rsidRDefault="00B71058">
      <w:pPr>
        <w:pStyle w:val="NoSpacing"/>
        <w:rPr>
          <w:rFonts w:ascii="Times New Roman" w:hAnsi="Times New Roman" w:cs="Times New Roman"/>
          <w:sz w:val="20"/>
          <w:szCs w:val="20"/>
        </w:rPr>
      </w:pPr>
    </w:p>
    <w:p w14:paraId="220ABA25"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What is your primary occupation?  </w:t>
      </w:r>
    </w:p>
    <w:p w14:paraId="1093DCC2" w14:textId="77777777" w:rsidR="00B71058" w:rsidRPr="0001510E" w:rsidRDefault="00B71058">
      <w:pPr>
        <w:pStyle w:val="NoSpacing"/>
        <w:rPr>
          <w:rFonts w:ascii="Times New Roman" w:hAnsi="Times New Roman" w:cs="Times New Roman"/>
          <w:sz w:val="20"/>
          <w:szCs w:val="20"/>
        </w:rPr>
      </w:pPr>
    </w:p>
    <w:p w14:paraId="1388C49D"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lastRenderedPageBreak/>
        <w:t>a. Farming (   ) b. Fish capture (   ) c. Agric trading business (   ) d. Agric processing e. Formal private employment (   ) f. Domestic duties (   ) g. Public sector employment (   ) h. Retiree (   )   i. Artisan (    ) j. Handcraft (    ) k. Other(s) Specify …………………………………………….</w:t>
      </w:r>
    </w:p>
    <w:p w14:paraId="00EB6F1D"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What is your income range per annum?</w:t>
      </w:r>
    </w:p>
    <w:tbl>
      <w:tblPr>
        <w:tblW w:w="0" w:type="auto"/>
        <w:tblInd w:w="251" w:type="dxa"/>
        <w:tblLook w:val="04A0" w:firstRow="1" w:lastRow="0" w:firstColumn="1" w:lastColumn="0" w:noHBand="0" w:noVBand="1"/>
      </w:tblPr>
      <w:tblGrid>
        <w:gridCol w:w="4819"/>
        <w:gridCol w:w="1984"/>
      </w:tblGrid>
      <w:tr w:rsidR="00B71058" w:rsidRPr="0001510E" w14:paraId="1D78493F" w14:textId="77777777">
        <w:tc>
          <w:tcPr>
            <w:tcW w:w="4819" w:type="dxa"/>
          </w:tcPr>
          <w:p w14:paraId="6312683A"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Amount</w:t>
            </w:r>
          </w:p>
        </w:tc>
        <w:tc>
          <w:tcPr>
            <w:tcW w:w="1984" w:type="dxa"/>
          </w:tcPr>
          <w:p w14:paraId="543557DB"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Tick</w:t>
            </w:r>
          </w:p>
        </w:tc>
      </w:tr>
      <w:tr w:rsidR="00B71058" w:rsidRPr="0001510E" w14:paraId="2BEC334D" w14:textId="77777777">
        <w:tc>
          <w:tcPr>
            <w:tcW w:w="4819" w:type="dxa"/>
          </w:tcPr>
          <w:p w14:paraId="2A9EC3D0"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N1- N100,000</w:t>
            </w:r>
          </w:p>
        </w:tc>
        <w:tc>
          <w:tcPr>
            <w:tcW w:w="1984" w:type="dxa"/>
          </w:tcPr>
          <w:p w14:paraId="27CAD8CF"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65D74E13" w14:textId="77777777">
        <w:tc>
          <w:tcPr>
            <w:tcW w:w="4819" w:type="dxa"/>
          </w:tcPr>
          <w:p w14:paraId="1F78C9FF"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N101,000 - N200,000</w:t>
            </w:r>
          </w:p>
        </w:tc>
        <w:tc>
          <w:tcPr>
            <w:tcW w:w="1984" w:type="dxa"/>
          </w:tcPr>
          <w:p w14:paraId="77E9F7E0"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456E0870" w14:textId="77777777">
        <w:tc>
          <w:tcPr>
            <w:tcW w:w="4819" w:type="dxa"/>
          </w:tcPr>
          <w:p w14:paraId="0FDB18EE"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N201,000 - N300,000</w:t>
            </w:r>
          </w:p>
        </w:tc>
        <w:tc>
          <w:tcPr>
            <w:tcW w:w="1984" w:type="dxa"/>
          </w:tcPr>
          <w:p w14:paraId="635816C2"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2AFB08B2" w14:textId="77777777">
        <w:tc>
          <w:tcPr>
            <w:tcW w:w="4819" w:type="dxa"/>
          </w:tcPr>
          <w:p w14:paraId="2946831C"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N301,000 - N400,000</w:t>
            </w:r>
          </w:p>
        </w:tc>
        <w:tc>
          <w:tcPr>
            <w:tcW w:w="1984" w:type="dxa"/>
          </w:tcPr>
          <w:p w14:paraId="11209B85"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509B783F" w14:textId="77777777">
        <w:tc>
          <w:tcPr>
            <w:tcW w:w="4819" w:type="dxa"/>
          </w:tcPr>
          <w:p w14:paraId="7B896429"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N401,000 - N500,000</w:t>
            </w:r>
          </w:p>
        </w:tc>
        <w:tc>
          <w:tcPr>
            <w:tcW w:w="1984" w:type="dxa"/>
          </w:tcPr>
          <w:p w14:paraId="60D46E61"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7E4BED6A" w14:textId="77777777">
        <w:tc>
          <w:tcPr>
            <w:tcW w:w="4819" w:type="dxa"/>
          </w:tcPr>
          <w:p w14:paraId="7760F023"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Above N500,000</w:t>
            </w:r>
          </w:p>
        </w:tc>
        <w:tc>
          <w:tcPr>
            <w:tcW w:w="1984" w:type="dxa"/>
          </w:tcPr>
          <w:p w14:paraId="5CE95417" w14:textId="77777777" w:rsidR="00B71058" w:rsidRPr="0001510E" w:rsidRDefault="00B71058">
            <w:pPr>
              <w:pStyle w:val="NoSpacing"/>
              <w:spacing w:after="160" w:line="256" w:lineRule="auto"/>
              <w:rPr>
                <w:rFonts w:ascii="Times New Roman" w:hAnsi="Times New Roman" w:cs="Times New Roman"/>
                <w:sz w:val="20"/>
                <w:szCs w:val="20"/>
              </w:rPr>
            </w:pPr>
          </w:p>
        </w:tc>
      </w:tr>
    </w:tbl>
    <w:p w14:paraId="41DFED66" w14:textId="77777777" w:rsidR="00B71058" w:rsidRPr="0001510E" w:rsidRDefault="00B71058">
      <w:pPr>
        <w:pStyle w:val="NoSpacing"/>
        <w:rPr>
          <w:rFonts w:ascii="Times New Roman" w:hAnsi="Times New Roman" w:cs="Times New Roman"/>
          <w:sz w:val="20"/>
          <w:szCs w:val="20"/>
        </w:rPr>
      </w:pPr>
    </w:p>
    <w:p w14:paraId="46A33F7D"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Housing</w:t>
      </w:r>
    </w:p>
    <w:tbl>
      <w:tblPr>
        <w:tblW w:w="0" w:type="auto"/>
        <w:tblInd w:w="250" w:type="dxa"/>
        <w:tblLook w:val="04A0" w:firstRow="1" w:lastRow="0" w:firstColumn="1" w:lastColumn="0" w:noHBand="0" w:noVBand="1"/>
      </w:tblPr>
      <w:tblGrid>
        <w:gridCol w:w="4820"/>
        <w:gridCol w:w="1984"/>
      </w:tblGrid>
      <w:tr w:rsidR="00B71058" w:rsidRPr="0001510E" w14:paraId="763658E1" w14:textId="77777777">
        <w:tc>
          <w:tcPr>
            <w:tcW w:w="4820" w:type="dxa"/>
          </w:tcPr>
          <w:p w14:paraId="7FC78BA7"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Type(s) of Housing</w:t>
            </w:r>
          </w:p>
        </w:tc>
        <w:tc>
          <w:tcPr>
            <w:tcW w:w="1984" w:type="dxa"/>
          </w:tcPr>
          <w:p w14:paraId="25457F6E"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Tick</w:t>
            </w:r>
          </w:p>
        </w:tc>
      </w:tr>
      <w:tr w:rsidR="00B71058" w:rsidRPr="0001510E" w14:paraId="63974939" w14:textId="77777777">
        <w:tc>
          <w:tcPr>
            <w:tcW w:w="4820" w:type="dxa"/>
          </w:tcPr>
          <w:p w14:paraId="1DFC993D"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1. Traditional hut/grass roof</w:t>
            </w:r>
          </w:p>
        </w:tc>
        <w:tc>
          <w:tcPr>
            <w:tcW w:w="1984" w:type="dxa"/>
          </w:tcPr>
          <w:p w14:paraId="7E8F8968"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23D17640" w14:textId="77777777">
        <w:tc>
          <w:tcPr>
            <w:tcW w:w="4820" w:type="dxa"/>
          </w:tcPr>
          <w:p w14:paraId="3DE10605"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2.Mud block/corrugated iron roof</w:t>
            </w:r>
          </w:p>
        </w:tc>
        <w:tc>
          <w:tcPr>
            <w:tcW w:w="1984" w:type="dxa"/>
          </w:tcPr>
          <w:p w14:paraId="7CB0C062"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0150B5F5" w14:textId="77777777">
        <w:tc>
          <w:tcPr>
            <w:tcW w:w="4820" w:type="dxa"/>
          </w:tcPr>
          <w:p w14:paraId="35B23876"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3.Cement Block/corrugated roof</w:t>
            </w:r>
          </w:p>
        </w:tc>
        <w:tc>
          <w:tcPr>
            <w:tcW w:w="1984" w:type="dxa"/>
          </w:tcPr>
          <w:p w14:paraId="112CDE16"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35832F0E" w14:textId="77777777">
        <w:tc>
          <w:tcPr>
            <w:tcW w:w="4820" w:type="dxa"/>
          </w:tcPr>
          <w:p w14:paraId="106121D1"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4.Others specify</w:t>
            </w:r>
          </w:p>
        </w:tc>
        <w:tc>
          <w:tcPr>
            <w:tcW w:w="1984" w:type="dxa"/>
          </w:tcPr>
          <w:p w14:paraId="795B1009" w14:textId="77777777" w:rsidR="00B71058" w:rsidRPr="0001510E" w:rsidRDefault="00B71058">
            <w:pPr>
              <w:pStyle w:val="NoSpacing"/>
              <w:spacing w:after="160" w:line="256" w:lineRule="auto"/>
              <w:rPr>
                <w:rFonts w:ascii="Times New Roman" w:hAnsi="Times New Roman" w:cs="Times New Roman"/>
                <w:sz w:val="20"/>
                <w:szCs w:val="20"/>
              </w:rPr>
            </w:pPr>
          </w:p>
        </w:tc>
      </w:tr>
    </w:tbl>
    <w:p w14:paraId="04B0FF09" w14:textId="77777777" w:rsidR="00B71058" w:rsidRPr="0001510E" w:rsidRDefault="00B71058">
      <w:pPr>
        <w:pStyle w:val="NoSpacing"/>
        <w:rPr>
          <w:rFonts w:ascii="Times New Roman" w:hAnsi="Times New Roman" w:cs="Times New Roman"/>
          <w:sz w:val="20"/>
          <w:szCs w:val="20"/>
        </w:rPr>
      </w:pPr>
    </w:p>
    <w:p w14:paraId="1534B2AC"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Infrastructural Facilities</w:t>
      </w:r>
    </w:p>
    <w:p w14:paraId="21B71F04"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Which of the following infrastructure do you have in this community?</w:t>
      </w:r>
    </w:p>
    <w:p w14:paraId="092DAE94" w14:textId="77777777" w:rsidR="00B71058" w:rsidRPr="0001510E" w:rsidRDefault="00B71058">
      <w:pPr>
        <w:pStyle w:val="NoSpacing"/>
        <w:rPr>
          <w:rFonts w:ascii="Times New Roman" w:eastAsia="Times New Roman" w:hAnsi="Times New Roman" w:cs="Times New Roman"/>
          <w:sz w:val="20"/>
          <w:szCs w:val="20"/>
        </w:rPr>
      </w:pPr>
    </w:p>
    <w:tbl>
      <w:tblPr>
        <w:tblW w:w="0" w:type="auto"/>
        <w:tblInd w:w="250" w:type="dxa"/>
        <w:tblLook w:val="04A0" w:firstRow="1" w:lastRow="0" w:firstColumn="1" w:lastColumn="0" w:noHBand="0" w:noVBand="1"/>
      </w:tblPr>
      <w:tblGrid>
        <w:gridCol w:w="528"/>
        <w:gridCol w:w="4314"/>
        <w:gridCol w:w="1984"/>
      </w:tblGrid>
      <w:tr w:rsidR="00B71058" w:rsidRPr="0001510E" w14:paraId="4F27A7EC" w14:textId="77777777">
        <w:tc>
          <w:tcPr>
            <w:tcW w:w="506" w:type="dxa"/>
          </w:tcPr>
          <w:p w14:paraId="388F1A3D"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S/N</w:t>
            </w:r>
          </w:p>
        </w:tc>
        <w:tc>
          <w:tcPr>
            <w:tcW w:w="4314" w:type="dxa"/>
          </w:tcPr>
          <w:p w14:paraId="64EE7205"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Type of infrastructure</w:t>
            </w:r>
          </w:p>
        </w:tc>
        <w:tc>
          <w:tcPr>
            <w:tcW w:w="1984" w:type="dxa"/>
          </w:tcPr>
          <w:p w14:paraId="2A991E2F"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 xml:space="preserve"> Tick</w:t>
            </w:r>
          </w:p>
        </w:tc>
      </w:tr>
      <w:tr w:rsidR="00B71058" w:rsidRPr="0001510E" w14:paraId="6D4C3C6A" w14:textId="77777777">
        <w:tc>
          <w:tcPr>
            <w:tcW w:w="506" w:type="dxa"/>
          </w:tcPr>
          <w:p w14:paraId="3F61E113"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A</w:t>
            </w:r>
          </w:p>
        </w:tc>
        <w:tc>
          <w:tcPr>
            <w:tcW w:w="4314" w:type="dxa"/>
          </w:tcPr>
          <w:p w14:paraId="290475AA"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Road Tarred/Feeder</w:t>
            </w:r>
          </w:p>
        </w:tc>
        <w:tc>
          <w:tcPr>
            <w:tcW w:w="1984" w:type="dxa"/>
          </w:tcPr>
          <w:p w14:paraId="2B22B37B" w14:textId="77777777" w:rsidR="00B71058" w:rsidRPr="0001510E" w:rsidRDefault="00B71058">
            <w:pPr>
              <w:pStyle w:val="NoSpacing"/>
              <w:spacing w:after="160" w:line="256" w:lineRule="auto"/>
              <w:rPr>
                <w:rFonts w:ascii="Times New Roman" w:eastAsia="Times New Roman" w:hAnsi="Times New Roman" w:cs="Times New Roman"/>
                <w:sz w:val="20"/>
                <w:szCs w:val="20"/>
              </w:rPr>
            </w:pPr>
          </w:p>
        </w:tc>
      </w:tr>
      <w:tr w:rsidR="00B71058" w:rsidRPr="0001510E" w14:paraId="277007E5" w14:textId="77777777">
        <w:tc>
          <w:tcPr>
            <w:tcW w:w="506" w:type="dxa"/>
          </w:tcPr>
          <w:p w14:paraId="20B69A55"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B</w:t>
            </w:r>
          </w:p>
        </w:tc>
        <w:tc>
          <w:tcPr>
            <w:tcW w:w="4314" w:type="dxa"/>
          </w:tcPr>
          <w:p w14:paraId="184B710B"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Hospital/Health facility</w:t>
            </w:r>
          </w:p>
        </w:tc>
        <w:tc>
          <w:tcPr>
            <w:tcW w:w="1984" w:type="dxa"/>
          </w:tcPr>
          <w:p w14:paraId="213C7563" w14:textId="77777777" w:rsidR="00B71058" w:rsidRPr="0001510E" w:rsidRDefault="00B71058">
            <w:pPr>
              <w:pStyle w:val="NoSpacing"/>
              <w:spacing w:after="160" w:line="256" w:lineRule="auto"/>
              <w:rPr>
                <w:rFonts w:ascii="Times New Roman" w:eastAsia="Times New Roman" w:hAnsi="Times New Roman" w:cs="Times New Roman"/>
                <w:sz w:val="20"/>
                <w:szCs w:val="20"/>
              </w:rPr>
            </w:pPr>
          </w:p>
        </w:tc>
      </w:tr>
      <w:tr w:rsidR="00B71058" w:rsidRPr="0001510E" w14:paraId="2443B168" w14:textId="77777777">
        <w:tc>
          <w:tcPr>
            <w:tcW w:w="506" w:type="dxa"/>
          </w:tcPr>
          <w:p w14:paraId="0FEBA71F"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C</w:t>
            </w:r>
          </w:p>
        </w:tc>
        <w:tc>
          <w:tcPr>
            <w:tcW w:w="4314" w:type="dxa"/>
          </w:tcPr>
          <w:p w14:paraId="5E771C50"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Electricity</w:t>
            </w:r>
          </w:p>
        </w:tc>
        <w:tc>
          <w:tcPr>
            <w:tcW w:w="1984" w:type="dxa"/>
          </w:tcPr>
          <w:p w14:paraId="1A8610EA" w14:textId="77777777" w:rsidR="00B71058" w:rsidRPr="0001510E" w:rsidRDefault="00B71058">
            <w:pPr>
              <w:pStyle w:val="NoSpacing"/>
              <w:spacing w:after="160" w:line="256" w:lineRule="auto"/>
              <w:rPr>
                <w:rFonts w:ascii="Times New Roman" w:eastAsia="Times New Roman" w:hAnsi="Times New Roman" w:cs="Times New Roman"/>
                <w:sz w:val="20"/>
                <w:szCs w:val="20"/>
              </w:rPr>
            </w:pPr>
          </w:p>
        </w:tc>
      </w:tr>
      <w:tr w:rsidR="00B71058" w:rsidRPr="0001510E" w14:paraId="5843285D" w14:textId="77777777">
        <w:tc>
          <w:tcPr>
            <w:tcW w:w="506" w:type="dxa"/>
          </w:tcPr>
          <w:p w14:paraId="53F9B8CC"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D</w:t>
            </w:r>
          </w:p>
        </w:tc>
        <w:tc>
          <w:tcPr>
            <w:tcW w:w="4314" w:type="dxa"/>
          </w:tcPr>
          <w:p w14:paraId="2E335808"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Market</w:t>
            </w:r>
          </w:p>
        </w:tc>
        <w:tc>
          <w:tcPr>
            <w:tcW w:w="1984" w:type="dxa"/>
          </w:tcPr>
          <w:p w14:paraId="02C4F04B" w14:textId="77777777" w:rsidR="00B71058" w:rsidRPr="0001510E" w:rsidRDefault="00B71058">
            <w:pPr>
              <w:pStyle w:val="NoSpacing"/>
              <w:spacing w:after="160" w:line="256" w:lineRule="auto"/>
              <w:rPr>
                <w:rFonts w:ascii="Times New Roman" w:eastAsia="Times New Roman" w:hAnsi="Times New Roman" w:cs="Times New Roman"/>
                <w:sz w:val="20"/>
                <w:szCs w:val="20"/>
              </w:rPr>
            </w:pPr>
          </w:p>
        </w:tc>
      </w:tr>
      <w:tr w:rsidR="00B71058" w:rsidRPr="0001510E" w14:paraId="5F7340CD" w14:textId="77777777">
        <w:tc>
          <w:tcPr>
            <w:tcW w:w="506" w:type="dxa"/>
          </w:tcPr>
          <w:p w14:paraId="23705DB1"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E</w:t>
            </w:r>
          </w:p>
        </w:tc>
        <w:tc>
          <w:tcPr>
            <w:tcW w:w="4314" w:type="dxa"/>
          </w:tcPr>
          <w:p w14:paraId="28C71AFB"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Schools</w:t>
            </w:r>
          </w:p>
        </w:tc>
        <w:tc>
          <w:tcPr>
            <w:tcW w:w="1984" w:type="dxa"/>
          </w:tcPr>
          <w:p w14:paraId="7962D430" w14:textId="77777777" w:rsidR="00B71058" w:rsidRPr="0001510E" w:rsidRDefault="00B71058">
            <w:pPr>
              <w:pStyle w:val="NoSpacing"/>
              <w:spacing w:after="160" w:line="256" w:lineRule="auto"/>
              <w:rPr>
                <w:rFonts w:ascii="Times New Roman" w:eastAsia="Times New Roman" w:hAnsi="Times New Roman" w:cs="Times New Roman"/>
                <w:sz w:val="20"/>
                <w:szCs w:val="20"/>
              </w:rPr>
            </w:pPr>
          </w:p>
        </w:tc>
      </w:tr>
      <w:tr w:rsidR="00B71058" w:rsidRPr="0001510E" w14:paraId="2A156F92" w14:textId="77777777">
        <w:tc>
          <w:tcPr>
            <w:tcW w:w="506" w:type="dxa"/>
          </w:tcPr>
          <w:p w14:paraId="6389F2FB"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f</w:t>
            </w:r>
          </w:p>
        </w:tc>
        <w:tc>
          <w:tcPr>
            <w:tcW w:w="4314" w:type="dxa"/>
          </w:tcPr>
          <w:p w14:paraId="3E3B6059"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Borehole</w:t>
            </w:r>
          </w:p>
        </w:tc>
        <w:tc>
          <w:tcPr>
            <w:tcW w:w="1984" w:type="dxa"/>
          </w:tcPr>
          <w:p w14:paraId="06EC1605" w14:textId="77777777" w:rsidR="00B71058" w:rsidRPr="0001510E" w:rsidRDefault="00B71058">
            <w:pPr>
              <w:pStyle w:val="NoSpacing"/>
              <w:spacing w:after="160" w:line="256" w:lineRule="auto"/>
              <w:rPr>
                <w:rFonts w:ascii="Times New Roman" w:eastAsia="Times New Roman" w:hAnsi="Times New Roman" w:cs="Times New Roman"/>
                <w:sz w:val="20"/>
                <w:szCs w:val="20"/>
              </w:rPr>
            </w:pPr>
          </w:p>
        </w:tc>
      </w:tr>
      <w:tr w:rsidR="00B71058" w:rsidRPr="0001510E" w14:paraId="5AD7A071" w14:textId="77777777">
        <w:tc>
          <w:tcPr>
            <w:tcW w:w="506" w:type="dxa"/>
          </w:tcPr>
          <w:p w14:paraId="1365FEE5"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g</w:t>
            </w:r>
          </w:p>
        </w:tc>
        <w:tc>
          <w:tcPr>
            <w:tcW w:w="4314" w:type="dxa"/>
          </w:tcPr>
          <w:p w14:paraId="4AF05C46"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Others specify</w:t>
            </w:r>
          </w:p>
        </w:tc>
        <w:tc>
          <w:tcPr>
            <w:tcW w:w="1984" w:type="dxa"/>
          </w:tcPr>
          <w:p w14:paraId="0210D568" w14:textId="77777777" w:rsidR="00B71058" w:rsidRPr="0001510E" w:rsidRDefault="00B71058">
            <w:pPr>
              <w:pStyle w:val="NoSpacing"/>
              <w:spacing w:after="160" w:line="256" w:lineRule="auto"/>
              <w:rPr>
                <w:rFonts w:ascii="Times New Roman" w:eastAsia="Times New Roman" w:hAnsi="Times New Roman" w:cs="Times New Roman"/>
                <w:sz w:val="20"/>
                <w:szCs w:val="20"/>
              </w:rPr>
            </w:pPr>
          </w:p>
        </w:tc>
      </w:tr>
    </w:tbl>
    <w:p w14:paraId="1D32E898" w14:textId="77777777" w:rsidR="00B71058" w:rsidRPr="0001510E" w:rsidRDefault="00B71058">
      <w:pPr>
        <w:pStyle w:val="NoSpacing"/>
        <w:rPr>
          <w:rFonts w:ascii="Times New Roman" w:eastAsia="Times New Roman" w:hAnsi="Times New Roman" w:cs="Times New Roman"/>
          <w:sz w:val="20"/>
          <w:szCs w:val="20"/>
        </w:rPr>
      </w:pPr>
    </w:p>
    <w:p w14:paraId="4511DC05" w14:textId="77777777" w:rsidR="00B71058" w:rsidRPr="0001510E" w:rsidRDefault="00000000">
      <w:pPr>
        <w:pStyle w:val="NoSpacing"/>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 xml:space="preserve">  Please briefly describe the leadership structure in this community</w:t>
      </w:r>
    </w:p>
    <w:p w14:paraId="59328C9F" w14:textId="77777777" w:rsidR="00B71058" w:rsidRPr="0001510E" w:rsidRDefault="00000000">
      <w:pPr>
        <w:pStyle w:val="NoSpacing"/>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 xml:space="preserve"> </w:t>
      </w:r>
    </w:p>
    <w:p w14:paraId="0349A3AE" w14:textId="77777777" w:rsidR="00B71058" w:rsidRPr="0001510E" w:rsidRDefault="00000000">
      <w:pPr>
        <w:pStyle w:val="NoSpacing"/>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What is your perception with regard to this project?</w:t>
      </w:r>
    </w:p>
    <w:p w14:paraId="3B18FD9D" w14:textId="77777777" w:rsidR="00B71058" w:rsidRPr="0001510E" w:rsidRDefault="00B71058">
      <w:pPr>
        <w:pStyle w:val="NoSpacing"/>
        <w:rPr>
          <w:rFonts w:ascii="Times New Roman" w:eastAsia="Times New Roman" w:hAnsi="Times New Roman" w:cs="Times New Roman"/>
          <w:sz w:val="20"/>
          <w:szCs w:val="20"/>
        </w:rPr>
      </w:pPr>
    </w:p>
    <w:tbl>
      <w:tblPr>
        <w:tblW w:w="0" w:type="auto"/>
        <w:tblLook w:val="04A0" w:firstRow="1" w:lastRow="0" w:firstColumn="1" w:lastColumn="0" w:noHBand="0" w:noVBand="1"/>
      </w:tblPr>
      <w:tblGrid>
        <w:gridCol w:w="756"/>
        <w:gridCol w:w="4314"/>
        <w:gridCol w:w="1984"/>
      </w:tblGrid>
      <w:tr w:rsidR="00B71058" w:rsidRPr="0001510E" w14:paraId="339D609A" w14:textId="77777777">
        <w:tc>
          <w:tcPr>
            <w:tcW w:w="756" w:type="dxa"/>
          </w:tcPr>
          <w:p w14:paraId="48C63ABE"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S/N</w:t>
            </w:r>
          </w:p>
        </w:tc>
        <w:tc>
          <w:tcPr>
            <w:tcW w:w="4314" w:type="dxa"/>
          </w:tcPr>
          <w:p w14:paraId="77C8592C"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Perception</w:t>
            </w:r>
          </w:p>
        </w:tc>
        <w:tc>
          <w:tcPr>
            <w:tcW w:w="1984" w:type="dxa"/>
          </w:tcPr>
          <w:p w14:paraId="5C11D821"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 xml:space="preserve"> Tick</w:t>
            </w:r>
          </w:p>
        </w:tc>
      </w:tr>
      <w:tr w:rsidR="00B71058" w:rsidRPr="0001510E" w14:paraId="3FC60878" w14:textId="77777777">
        <w:tc>
          <w:tcPr>
            <w:tcW w:w="756" w:type="dxa"/>
          </w:tcPr>
          <w:p w14:paraId="378FBC07"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A</w:t>
            </w:r>
          </w:p>
        </w:tc>
        <w:tc>
          <w:tcPr>
            <w:tcW w:w="4314" w:type="dxa"/>
          </w:tcPr>
          <w:p w14:paraId="202D2858"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Very useful</w:t>
            </w:r>
          </w:p>
        </w:tc>
        <w:tc>
          <w:tcPr>
            <w:tcW w:w="1984" w:type="dxa"/>
          </w:tcPr>
          <w:p w14:paraId="7F717C99" w14:textId="77777777" w:rsidR="00B71058" w:rsidRPr="0001510E" w:rsidRDefault="00B71058">
            <w:pPr>
              <w:pStyle w:val="NoSpacing"/>
              <w:spacing w:after="160" w:line="256" w:lineRule="auto"/>
              <w:rPr>
                <w:rFonts w:ascii="Times New Roman" w:eastAsia="Times New Roman" w:hAnsi="Times New Roman" w:cs="Times New Roman"/>
                <w:sz w:val="20"/>
                <w:szCs w:val="20"/>
              </w:rPr>
            </w:pPr>
          </w:p>
        </w:tc>
      </w:tr>
      <w:tr w:rsidR="00B71058" w:rsidRPr="0001510E" w14:paraId="64864F52" w14:textId="77777777">
        <w:tc>
          <w:tcPr>
            <w:tcW w:w="756" w:type="dxa"/>
          </w:tcPr>
          <w:p w14:paraId="2B3FCC6C"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B</w:t>
            </w:r>
          </w:p>
        </w:tc>
        <w:tc>
          <w:tcPr>
            <w:tcW w:w="4314" w:type="dxa"/>
          </w:tcPr>
          <w:p w14:paraId="49920321"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Useful</w:t>
            </w:r>
          </w:p>
        </w:tc>
        <w:tc>
          <w:tcPr>
            <w:tcW w:w="1984" w:type="dxa"/>
          </w:tcPr>
          <w:p w14:paraId="018EF62A" w14:textId="77777777" w:rsidR="00B71058" w:rsidRPr="0001510E" w:rsidRDefault="00B71058">
            <w:pPr>
              <w:pStyle w:val="NoSpacing"/>
              <w:spacing w:after="160" w:line="256" w:lineRule="auto"/>
              <w:rPr>
                <w:rFonts w:ascii="Times New Roman" w:eastAsia="Times New Roman" w:hAnsi="Times New Roman" w:cs="Times New Roman"/>
                <w:sz w:val="20"/>
                <w:szCs w:val="20"/>
              </w:rPr>
            </w:pPr>
          </w:p>
        </w:tc>
      </w:tr>
      <w:tr w:rsidR="00B71058" w:rsidRPr="0001510E" w14:paraId="1C745A68" w14:textId="77777777">
        <w:tc>
          <w:tcPr>
            <w:tcW w:w="756" w:type="dxa"/>
          </w:tcPr>
          <w:p w14:paraId="0F9DE11F"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C</w:t>
            </w:r>
          </w:p>
        </w:tc>
        <w:tc>
          <w:tcPr>
            <w:tcW w:w="4314" w:type="dxa"/>
          </w:tcPr>
          <w:p w14:paraId="36D22985"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Not useful</w:t>
            </w:r>
          </w:p>
        </w:tc>
        <w:tc>
          <w:tcPr>
            <w:tcW w:w="1984" w:type="dxa"/>
          </w:tcPr>
          <w:p w14:paraId="378FA331" w14:textId="77777777" w:rsidR="00B71058" w:rsidRPr="0001510E" w:rsidRDefault="00B71058">
            <w:pPr>
              <w:pStyle w:val="NoSpacing"/>
              <w:spacing w:after="160" w:line="256" w:lineRule="auto"/>
              <w:rPr>
                <w:rFonts w:ascii="Times New Roman" w:eastAsia="Times New Roman" w:hAnsi="Times New Roman" w:cs="Times New Roman"/>
                <w:sz w:val="20"/>
                <w:szCs w:val="20"/>
              </w:rPr>
            </w:pPr>
          </w:p>
        </w:tc>
      </w:tr>
      <w:tr w:rsidR="00B71058" w:rsidRPr="0001510E" w14:paraId="0C97E07C" w14:textId="77777777">
        <w:tc>
          <w:tcPr>
            <w:tcW w:w="756" w:type="dxa"/>
          </w:tcPr>
          <w:p w14:paraId="36BD05D3"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D</w:t>
            </w:r>
          </w:p>
        </w:tc>
        <w:tc>
          <w:tcPr>
            <w:tcW w:w="4314" w:type="dxa"/>
          </w:tcPr>
          <w:p w14:paraId="0C95326B" w14:textId="77777777" w:rsidR="00B71058" w:rsidRPr="0001510E" w:rsidRDefault="00000000">
            <w:pPr>
              <w:pStyle w:val="NoSpacing"/>
              <w:spacing w:after="160" w:line="256" w:lineRule="auto"/>
              <w:rPr>
                <w:rFonts w:ascii="Times New Roman" w:eastAsia="Times New Roman" w:hAnsi="Times New Roman" w:cs="Times New Roman"/>
                <w:sz w:val="20"/>
                <w:szCs w:val="20"/>
              </w:rPr>
            </w:pPr>
            <w:r w:rsidRPr="0001510E">
              <w:rPr>
                <w:rFonts w:ascii="Times New Roman" w:eastAsia="Times New Roman" w:hAnsi="Times New Roman" w:cs="Times New Roman"/>
                <w:sz w:val="20"/>
                <w:szCs w:val="20"/>
              </w:rPr>
              <w:t>Undecided</w:t>
            </w:r>
          </w:p>
        </w:tc>
        <w:tc>
          <w:tcPr>
            <w:tcW w:w="1984" w:type="dxa"/>
          </w:tcPr>
          <w:p w14:paraId="52BBE047" w14:textId="77777777" w:rsidR="00B71058" w:rsidRPr="0001510E" w:rsidRDefault="00B71058">
            <w:pPr>
              <w:pStyle w:val="NoSpacing"/>
              <w:spacing w:after="160" w:line="256" w:lineRule="auto"/>
              <w:rPr>
                <w:rFonts w:ascii="Times New Roman" w:eastAsia="Times New Roman" w:hAnsi="Times New Roman" w:cs="Times New Roman"/>
                <w:sz w:val="20"/>
                <w:szCs w:val="20"/>
              </w:rPr>
            </w:pPr>
          </w:p>
        </w:tc>
      </w:tr>
    </w:tbl>
    <w:p w14:paraId="398B9C9C" w14:textId="77777777" w:rsidR="00B71058" w:rsidRPr="0001510E" w:rsidRDefault="00B71058">
      <w:pPr>
        <w:pStyle w:val="NoSpacing"/>
        <w:rPr>
          <w:rFonts w:ascii="Times New Roman" w:hAnsi="Times New Roman" w:cs="Times New Roman"/>
          <w:sz w:val="20"/>
          <w:szCs w:val="20"/>
        </w:rPr>
      </w:pPr>
    </w:p>
    <w:p w14:paraId="3C03E2EA" w14:textId="77777777" w:rsidR="00B71058" w:rsidRPr="0001510E" w:rsidRDefault="00B71058">
      <w:pPr>
        <w:pStyle w:val="NoSpacing"/>
        <w:rPr>
          <w:rFonts w:ascii="Times New Roman" w:hAnsi="Times New Roman" w:cs="Times New Roman"/>
          <w:sz w:val="20"/>
          <w:szCs w:val="20"/>
        </w:rPr>
      </w:pPr>
    </w:p>
    <w:p w14:paraId="7C250777"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PART C:</w:t>
      </w:r>
      <w:r w:rsidRPr="0001510E">
        <w:rPr>
          <w:rFonts w:ascii="Times New Roman" w:hAnsi="Times New Roman" w:cs="Times New Roman"/>
          <w:sz w:val="20"/>
          <w:szCs w:val="20"/>
        </w:rPr>
        <w:tab/>
        <w:t>Water, Sanitation and Waste Management</w:t>
      </w:r>
    </w:p>
    <w:p w14:paraId="339C65FB" w14:textId="77777777" w:rsidR="00B71058" w:rsidRPr="0001510E" w:rsidRDefault="00B71058">
      <w:pPr>
        <w:pStyle w:val="NoSpacing"/>
        <w:rPr>
          <w:rFonts w:ascii="Times New Roman" w:hAnsi="Times New Roman" w:cs="Times New Roman"/>
          <w:sz w:val="20"/>
          <w:szCs w:val="20"/>
        </w:rPr>
      </w:pPr>
    </w:p>
    <w:p w14:paraId="12010A81"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21. What is/are the main source(s) of water in your household? (Tick as it applies).</w:t>
      </w:r>
    </w:p>
    <w:p w14:paraId="4CFCB2CE"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b/>
        <w:t>(a)   Tap [   ]    (b) Borehole [   ]   (c) Stream [   ]   (d) Rain [   ]</w:t>
      </w:r>
    </w:p>
    <w:p w14:paraId="15646EAB"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b/>
        <w:t>(e)  Well [   ]   (f) Others (specify) _________________</w:t>
      </w:r>
    </w:p>
    <w:p w14:paraId="48F643D4"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22. Do you use water from the same source (s) for the various domestic purposes?   </w:t>
      </w:r>
    </w:p>
    <w:p w14:paraId="2A94EE37"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  Yes [  ]    (b) No [   ]</w:t>
      </w:r>
    </w:p>
    <w:p w14:paraId="2E83716C" w14:textId="77777777" w:rsidR="00B71058" w:rsidRPr="0001510E" w:rsidRDefault="00B71058">
      <w:pPr>
        <w:pStyle w:val="NoSpacing"/>
        <w:rPr>
          <w:rFonts w:ascii="Times New Roman" w:hAnsi="Times New Roman" w:cs="Times New Roman"/>
          <w:sz w:val="20"/>
          <w:szCs w:val="20"/>
        </w:rPr>
      </w:pPr>
    </w:p>
    <w:p w14:paraId="03A313FB"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23.</w:t>
      </w:r>
      <w:r w:rsidRPr="0001510E">
        <w:rPr>
          <w:rFonts w:ascii="Times New Roman" w:hAnsi="Times New Roman" w:cs="Times New Roman"/>
          <w:sz w:val="20"/>
          <w:szCs w:val="20"/>
        </w:rPr>
        <w:tab/>
        <w:t xml:space="preserve">Do you experience water shortage in your household?  </w:t>
      </w:r>
    </w:p>
    <w:p w14:paraId="22422C33" w14:textId="77777777" w:rsidR="00B71058" w:rsidRPr="0001510E" w:rsidRDefault="00B71058">
      <w:pPr>
        <w:pStyle w:val="NoSpacing"/>
        <w:rPr>
          <w:rFonts w:ascii="Times New Roman" w:hAnsi="Times New Roman" w:cs="Times New Roman"/>
          <w:sz w:val="20"/>
          <w:szCs w:val="20"/>
        </w:rPr>
      </w:pPr>
    </w:p>
    <w:p w14:paraId="5FA653DA"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 Yes [   ]  (b) No  [   ]</w:t>
      </w:r>
    </w:p>
    <w:p w14:paraId="0AEBBC4C" w14:textId="77777777" w:rsidR="00B71058" w:rsidRPr="0001510E" w:rsidRDefault="00B71058">
      <w:pPr>
        <w:pStyle w:val="NoSpacing"/>
        <w:rPr>
          <w:rFonts w:ascii="Times New Roman" w:hAnsi="Times New Roman" w:cs="Times New Roman"/>
          <w:sz w:val="20"/>
          <w:szCs w:val="20"/>
        </w:rPr>
      </w:pPr>
    </w:p>
    <w:p w14:paraId="10A36AE2"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24.</w:t>
      </w:r>
      <w:r w:rsidRPr="0001510E">
        <w:rPr>
          <w:rFonts w:ascii="Times New Roman" w:hAnsi="Times New Roman" w:cs="Times New Roman"/>
          <w:sz w:val="20"/>
          <w:szCs w:val="20"/>
        </w:rPr>
        <w:tab/>
        <w:t>If yes, what is/are the possible reason(s) for the shortage?</w:t>
      </w:r>
    </w:p>
    <w:p w14:paraId="68480736" w14:textId="77777777" w:rsidR="00B71058" w:rsidRPr="0001510E" w:rsidRDefault="00B71058">
      <w:pPr>
        <w:pStyle w:val="NoSpacing"/>
        <w:rPr>
          <w:rFonts w:ascii="Times New Roman" w:hAnsi="Times New Roman" w:cs="Times New Roman"/>
          <w:sz w:val="20"/>
          <w:szCs w:val="20"/>
        </w:rPr>
      </w:pPr>
    </w:p>
    <w:tbl>
      <w:tblPr>
        <w:tblW w:w="0" w:type="auto"/>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8"/>
        <w:gridCol w:w="1732"/>
        <w:gridCol w:w="1514"/>
        <w:gridCol w:w="1385"/>
        <w:gridCol w:w="1405"/>
        <w:gridCol w:w="1385"/>
        <w:gridCol w:w="1385"/>
      </w:tblGrid>
      <w:tr w:rsidR="00B71058" w:rsidRPr="0001510E" w14:paraId="5A77D7DC" w14:textId="77777777">
        <w:tc>
          <w:tcPr>
            <w:tcW w:w="592" w:type="dxa"/>
          </w:tcPr>
          <w:p w14:paraId="2E499BC7"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S/No.</w:t>
            </w:r>
          </w:p>
        </w:tc>
        <w:tc>
          <w:tcPr>
            <w:tcW w:w="1732" w:type="dxa"/>
          </w:tcPr>
          <w:p w14:paraId="58E9F01E"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Usage</w:t>
            </w:r>
          </w:p>
        </w:tc>
        <w:tc>
          <w:tcPr>
            <w:tcW w:w="1514" w:type="dxa"/>
          </w:tcPr>
          <w:p w14:paraId="21AD8C09"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Conflict</w:t>
            </w:r>
          </w:p>
        </w:tc>
        <w:tc>
          <w:tcPr>
            <w:tcW w:w="1385" w:type="dxa"/>
          </w:tcPr>
          <w:p w14:paraId="19E206A5"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Increase in population</w:t>
            </w:r>
          </w:p>
        </w:tc>
        <w:tc>
          <w:tcPr>
            <w:tcW w:w="1385" w:type="dxa"/>
          </w:tcPr>
          <w:p w14:paraId="0F25A576"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Contamination of existing water sources</w:t>
            </w:r>
          </w:p>
        </w:tc>
        <w:tc>
          <w:tcPr>
            <w:tcW w:w="1385" w:type="dxa"/>
          </w:tcPr>
          <w:p w14:paraId="32495837"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Seasonal drying up of existing water sources</w:t>
            </w:r>
          </w:p>
        </w:tc>
        <w:tc>
          <w:tcPr>
            <w:tcW w:w="1385" w:type="dxa"/>
          </w:tcPr>
          <w:p w14:paraId="42CA003C"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More competing needs</w:t>
            </w:r>
          </w:p>
        </w:tc>
      </w:tr>
      <w:tr w:rsidR="00B71058" w:rsidRPr="0001510E" w14:paraId="6F1C9B54" w14:textId="77777777">
        <w:tc>
          <w:tcPr>
            <w:tcW w:w="592" w:type="dxa"/>
          </w:tcPr>
          <w:p w14:paraId="42A0F980"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1</w:t>
            </w:r>
          </w:p>
        </w:tc>
        <w:tc>
          <w:tcPr>
            <w:tcW w:w="1732" w:type="dxa"/>
          </w:tcPr>
          <w:p w14:paraId="34907087"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Drinking</w:t>
            </w:r>
          </w:p>
        </w:tc>
        <w:tc>
          <w:tcPr>
            <w:tcW w:w="1514" w:type="dxa"/>
          </w:tcPr>
          <w:p w14:paraId="2439BA65"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55B075E1"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6DA713A0"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3DA8C7A1"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0EFF318D"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3185AB6F" w14:textId="77777777">
        <w:tc>
          <w:tcPr>
            <w:tcW w:w="592" w:type="dxa"/>
          </w:tcPr>
          <w:p w14:paraId="377FCCB1"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2</w:t>
            </w:r>
          </w:p>
        </w:tc>
        <w:tc>
          <w:tcPr>
            <w:tcW w:w="1732" w:type="dxa"/>
          </w:tcPr>
          <w:p w14:paraId="3CDC80C9"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Cooking</w:t>
            </w:r>
          </w:p>
        </w:tc>
        <w:tc>
          <w:tcPr>
            <w:tcW w:w="1514" w:type="dxa"/>
          </w:tcPr>
          <w:p w14:paraId="72457ABB"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6E823E5C"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159F34F4"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17BF2CEA"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1C2AD04C"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6CCC93CF" w14:textId="77777777">
        <w:tc>
          <w:tcPr>
            <w:tcW w:w="592" w:type="dxa"/>
          </w:tcPr>
          <w:p w14:paraId="700E8129"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3</w:t>
            </w:r>
          </w:p>
        </w:tc>
        <w:tc>
          <w:tcPr>
            <w:tcW w:w="1732" w:type="dxa"/>
          </w:tcPr>
          <w:p w14:paraId="777DF8CD"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 xml:space="preserve">Bathing </w:t>
            </w:r>
          </w:p>
        </w:tc>
        <w:tc>
          <w:tcPr>
            <w:tcW w:w="1514" w:type="dxa"/>
          </w:tcPr>
          <w:p w14:paraId="36BEDADE"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52DF3D01"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59343EB5"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44567C72"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44F10153"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399E1123" w14:textId="77777777">
        <w:tc>
          <w:tcPr>
            <w:tcW w:w="592" w:type="dxa"/>
          </w:tcPr>
          <w:p w14:paraId="7F4F510D"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w:t>
            </w:r>
          </w:p>
        </w:tc>
        <w:tc>
          <w:tcPr>
            <w:tcW w:w="1732" w:type="dxa"/>
          </w:tcPr>
          <w:p w14:paraId="20E54C72"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Washing dishes and clothes</w:t>
            </w:r>
          </w:p>
        </w:tc>
        <w:tc>
          <w:tcPr>
            <w:tcW w:w="1514" w:type="dxa"/>
          </w:tcPr>
          <w:p w14:paraId="17B27A79"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35112B41"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6EB53866"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39418E73"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2302B31C"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6FFFC3D4" w14:textId="77777777">
        <w:tc>
          <w:tcPr>
            <w:tcW w:w="592" w:type="dxa"/>
          </w:tcPr>
          <w:p w14:paraId="00044F00"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5</w:t>
            </w:r>
          </w:p>
        </w:tc>
        <w:tc>
          <w:tcPr>
            <w:tcW w:w="1732" w:type="dxa"/>
          </w:tcPr>
          <w:p w14:paraId="405759F7"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Cleaning</w:t>
            </w:r>
          </w:p>
        </w:tc>
        <w:tc>
          <w:tcPr>
            <w:tcW w:w="1514" w:type="dxa"/>
          </w:tcPr>
          <w:p w14:paraId="72231D97"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48330EC9"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69CB0245"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2C22F552" w14:textId="77777777" w:rsidR="00B71058" w:rsidRPr="0001510E" w:rsidRDefault="00B71058">
            <w:pPr>
              <w:pStyle w:val="NoSpacing"/>
              <w:spacing w:after="160" w:line="256" w:lineRule="auto"/>
              <w:rPr>
                <w:rFonts w:ascii="Times New Roman" w:hAnsi="Times New Roman" w:cs="Times New Roman"/>
                <w:sz w:val="20"/>
                <w:szCs w:val="20"/>
              </w:rPr>
            </w:pPr>
          </w:p>
        </w:tc>
        <w:tc>
          <w:tcPr>
            <w:tcW w:w="1385" w:type="dxa"/>
          </w:tcPr>
          <w:p w14:paraId="542A25FA" w14:textId="77777777" w:rsidR="00B71058" w:rsidRPr="0001510E" w:rsidRDefault="00B71058">
            <w:pPr>
              <w:pStyle w:val="NoSpacing"/>
              <w:spacing w:after="160" w:line="256" w:lineRule="auto"/>
              <w:rPr>
                <w:rFonts w:ascii="Times New Roman" w:hAnsi="Times New Roman" w:cs="Times New Roman"/>
                <w:sz w:val="20"/>
                <w:szCs w:val="20"/>
              </w:rPr>
            </w:pPr>
          </w:p>
        </w:tc>
      </w:tr>
    </w:tbl>
    <w:p w14:paraId="42089E51" w14:textId="77777777" w:rsidR="00B71058" w:rsidRPr="0001510E" w:rsidRDefault="00B71058">
      <w:pPr>
        <w:pStyle w:val="NoSpacing"/>
        <w:rPr>
          <w:rFonts w:ascii="Times New Roman" w:hAnsi="Times New Roman" w:cs="Times New Roman"/>
          <w:sz w:val="20"/>
          <w:szCs w:val="20"/>
        </w:rPr>
      </w:pPr>
    </w:p>
    <w:p w14:paraId="5FAE5E78"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25.</w:t>
      </w:r>
      <w:r w:rsidRPr="0001510E">
        <w:rPr>
          <w:rFonts w:ascii="Times New Roman" w:hAnsi="Times New Roman" w:cs="Times New Roman"/>
          <w:sz w:val="20"/>
          <w:szCs w:val="20"/>
        </w:rPr>
        <w:tab/>
        <w:t>How would you rate the quality of your water?</w:t>
      </w:r>
    </w:p>
    <w:p w14:paraId="3F6B01A7"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b/>
        <w:t>a)  Very good   [   ]   b) Good [   ]     c) Fair [   ]    d)  Poor    [   ]</w:t>
      </w:r>
      <w:r w:rsidRPr="0001510E">
        <w:rPr>
          <w:rFonts w:ascii="Times New Roman" w:hAnsi="Times New Roman" w:cs="Times New Roman"/>
          <w:sz w:val="20"/>
          <w:szCs w:val="20"/>
        </w:rPr>
        <w:tab/>
        <w:t>e)  Very poor [   ]</w:t>
      </w:r>
    </w:p>
    <w:p w14:paraId="072B3844"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25.</w:t>
      </w:r>
      <w:r w:rsidRPr="0001510E">
        <w:rPr>
          <w:rFonts w:ascii="Times New Roman" w:hAnsi="Times New Roman" w:cs="Times New Roman"/>
          <w:sz w:val="20"/>
          <w:szCs w:val="20"/>
        </w:rPr>
        <w:tab/>
        <w:t xml:space="preserve">Does your household treat its water before use?     </w:t>
      </w:r>
    </w:p>
    <w:p w14:paraId="201A3EF4"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          a)   Yes [   ]  b) No [   ]</w:t>
      </w:r>
    </w:p>
    <w:p w14:paraId="29EDDD99"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27.</w:t>
      </w:r>
      <w:r w:rsidRPr="0001510E">
        <w:rPr>
          <w:rFonts w:ascii="Times New Roman" w:hAnsi="Times New Roman" w:cs="Times New Roman"/>
          <w:sz w:val="20"/>
          <w:szCs w:val="20"/>
        </w:rPr>
        <w:tab/>
        <w:t>If Yes, how do you treat the water? (Tick as it applies)</w:t>
      </w:r>
    </w:p>
    <w:p w14:paraId="255B10F3"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b/>
        <w:t xml:space="preserve">a)   Boiling [   ]    b)   Filter/Sieve [   ]    c)   Use Alum/Chlorine [   ] d)   Let it settle [   ]      </w:t>
      </w:r>
    </w:p>
    <w:p w14:paraId="31A5F001"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            e)   Others (Specify)  ....................................................</w:t>
      </w:r>
    </w:p>
    <w:p w14:paraId="45F512E8"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28.</w:t>
      </w:r>
      <w:r w:rsidRPr="0001510E">
        <w:rPr>
          <w:rFonts w:ascii="Times New Roman" w:hAnsi="Times New Roman" w:cs="Times New Roman"/>
          <w:sz w:val="20"/>
          <w:szCs w:val="20"/>
        </w:rPr>
        <w:tab/>
        <w:t>How do you store your water?</w:t>
      </w:r>
    </w:p>
    <w:p w14:paraId="65E31F20"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   Tank [   ]     b) Drum     c) Plastic containers [   ]   d)   Jerry Cans [   ]     e) Pots [   ] f) Don’t store [   ] f) Others (specify):……………………………………….</w:t>
      </w:r>
    </w:p>
    <w:p w14:paraId="552E0E74"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29.</w:t>
      </w:r>
      <w:r w:rsidRPr="0001510E">
        <w:rPr>
          <w:rFonts w:ascii="Times New Roman" w:hAnsi="Times New Roman" w:cs="Times New Roman"/>
          <w:sz w:val="20"/>
          <w:szCs w:val="20"/>
        </w:rPr>
        <w:tab/>
        <w:t>What kind of sewage disposal system does your household have?</w:t>
      </w:r>
    </w:p>
    <w:p w14:paraId="62ED4D55"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b/>
        <w:t xml:space="preserve">a)  Individual household gutters [   ] b) Central disposal [   ] c)   Individual septic </w:t>
      </w:r>
    </w:p>
    <w:p w14:paraId="44BCA3E0"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            tanks [   ] d)   None [   ]</w:t>
      </w:r>
    </w:p>
    <w:p w14:paraId="13E794BB"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30.</w:t>
      </w:r>
      <w:r w:rsidRPr="0001510E">
        <w:rPr>
          <w:rFonts w:ascii="Times New Roman" w:hAnsi="Times New Roman" w:cs="Times New Roman"/>
          <w:sz w:val="20"/>
          <w:szCs w:val="20"/>
        </w:rPr>
        <w:tab/>
        <w:t xml:space="preserve">What kind of Toilet/Latrine does your household use? </w:t>
      </w:r>
    </w:p>
    <w:p w14:paraId="364180EF"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   Conventional water system [   ] b)   Pit larine [   ] c)   VIP latrine [   ] d)   Open defecation [   ]</w:t>
      </w:r>
    </w:p>
    <w:p w14:paraId="09FC10BE"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31.</w:t>
      </w:r>
      <w:r w:rsidRPr="0001510E">
        <w:rPr>
          <w:rFonts w:ascii="Times New Roman" w:hAnsi="Times New Roman" w:cs="Times New Roman"/>
          <w:sz w:val="20"/>
          <w:szCs w:val="20"/>
        </w:rPr>
        <w:tab/>
        <w:t xml:space="preserve">Have you emptied your latrine in the last five years? </w:t>
      </w:r>
    </w:p>
    <w:p w14:paraId="261AFA2E"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 Yes</w:t>
      </w:r>
      <w:r w:rsidRPr="0001510E">
        <w:rPr>
          <w:rFonts w:ascii="Times New Roman" w:hAnsi="Times New Roman" w:cs="Times New Roman"/>
          <w:sz w:val="20"/>
          <w:szCs w:val="20"/>
        </w:rPr>
        <w:tab/>
        <w:t>[   ]</w:t>
      </w:r>
      <w:r w:rsidRPr="0001510E">
        <w:rPr>
          <w:rFonts w:ascii="Times New Roman" w:hAnsi="Times New Roman" w:cs="Times New Roman"/>
          <w:sz w:val="20"/>
          <w:szCs w:val="20"/>
        </w:rPr>
        <w:tab/>
        <w:t>b) No [   ]</w:t>
      </w:r>
    </w:p>
    <w:p w14:paraId="73FC702E"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32.  If Yes, how do you dispose the evacuated waste (Tick as applicable)</w:t>
      </w:r>
    </w:p>
    <w:p w14:paraId="36687AC4"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 Buried it in another pit [   ]</w:t>
      </w:r>
    </w:p>
    <w:p w14:paraId="613A73F6"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b. Composted it  [   ]</w:t>
      </w:r>
    </w:p>
    <w:p w14:paraId="1A7F9E81"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c. Dumped it on open space [    ]</w:t>
      </w:r>
    </w:p>
    <w:p w14:paraId="2CF07130"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d. Applied it in the farm (as fertilizer) [   ]</w:t>
      </w:r>
    </w:p>
    <w:p w14:paraId="1F330C5E"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e. Others (specify):……………………………………………………</w:t>
      </w:r>
    </w:p>
    <w:p w14:paraId="046E2208"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33. Do you know of any possible source(s) of contamination to your water source in this household?     a)  Yes [  ]  b) No  [   ]  c) Not sure [   ]</w:t>
      </w:r>
    </w:p>
    <w:p w14:paraId="101C4302"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34. If yes, please tick the possible source(s) of contamination:</w:t>
      </w:r>
    </w:p>
    <w:p w14:paraId="27435CC0" w14:textId="77777777" w:rsidR="00B71058" w:rsidRPr="0001510E" w:rsidRDefault="00B71058">
      <w:pPr>
        <w:pStyle w:val="NoSpacing"/>
        <w:rPr>
          <w:rFonts w:ascii="Times New Roman" w:hAnsi="Times New Roman" w:cs="Times New Roman"/>
          <w:sz w:val="20"/>
          <w:szCs w:val="20"/>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8"/>
        <w:gridCol w:w="1321"/>
        <w:gridCol w:w="2033"/>
        <w:gridCol w:w="1496"/>
        <w:gridCol w:w="1030"/>
        <w:gridCol w:w="1277"/>
        <w:gridCol w:w="1422"/>
      </w:tblGrid>
      <w:tr w:rsidR="00B71058" w:rsidRPr="0001510E" w14:paraId="1C33395F" w14:textId="77777777">
        <w:tc>
          <w:tcPr>
            <w:tcW w:w="0" w:type="auto"/>
          </w:tcPr>
          <w:p w14:paraId="5E49EDFE"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S/N</w:t>
            </w:r>
          </w:p>
        </w:tc>
        <w:tc>
          <w:tcPr>
            <w:tcW w:w="0" w:type="auto"/>
          </w:tcPr>
          <w:p w14:paraId="553C049C"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Water source</w:t>
            </w:r>
          </w:p>
        </w:tc>
        <w:tc>
          <w:tcPr>
            <w:tcW w:w="0" w:type="auto"/>
          </w:tcPr>
          <w:p w14:paraId="7A89BE9E"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Dusts and solid wastes</w:t>
            </w:r>
          </w:p>
        </w:tc>
        <w:tc>
          <w:tcPr>
            <w:tcW w:w="1496" w:type="dxa"/>
          </w:tcPr>
          <w:p w14:paraId="1162AD76"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 xml:space="preserve">Liquid contaminants </w:t>
            </w:r>
            <w:r w:rsidRPr="0001510E">
              <w:rPr>
                <w:rFonts w:ascii="Times New Roman" w:hAnsi="Times New Roman" w:cs="Times New Roman"/>
                <w:sz w:val="20"/>
                <w:szCs w:val="20"/>
              </w:rPr>
              <w:lastRenderedPageBreak/>
              <w:t>(Effluents)</w:t>
            </w:r>
          </w:p>
        </w:tc>
        <w:tc>
          <w:tcPr>
            <w:tcW w:w="1030" w:type="dxa"/>
          </w:tcPr>
          <w:p w14:paraId="11A5374D"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lastRenderedPageBreak/>
              <w:t>Animals</w:t>
            </w:r>
          </w:p>
        </w:tc>
        <w:tc>
          <w:tcPr>
            <w:tcW w:w="0" w:type="auto"/>
          </w:tcPr>
          <w:p w14:paraId="0A4737A1"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Poor hygiene</w:t>
            </w:r>
          </w:p>
        </w:tc>
        <w:tc>
          <w:tcPr>
            <w:tcW w:w="0" w:type="auto"/>
          </w:tcPr>
          <w:p w14:paraId="692DC6DF"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Poor sanitation</w:t>
            </w:r>
          </w:p>
        </w:tc>
      </w:tr>
      <w:tr w:rsidR="00B71058" w:rsidRPr="0001510E" w14:paraId="3F229F4E" w14:textId="77777777">
        <w:tc>
          <w:tcPr>
            <w:tcW w:w="0" w:type="auto"/>
          </w:tcPr>
          <w:p w14:paraId="742CBB9D"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1</w:t>
            </w:r>
          </w:p>
        </w:tc>
        <w:tc>
          <w:tcPr>
            <w:tcW w:w="0" w:type="auto"/>
          </w:tcPr>
          <w:p w14:paraId="73266886"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Tap</w:t>
            </w:r>
          </w:p>
        </w:tc>
        <w:tc>
          <w:tcPr>
            <w:tcW w:w="0" w:type="auto"/>
          </w:tcPr>
          <w:p w14:paraId="2384CB80" w14:textId="77777777" w:rsidR="00B71058" w:rsidRPr="0001510E" w:rsidRDefault="00B71058">
            <w:pPr>
              <w:pStyle w:val="NoSpacing"/>
              <w:spacing w:after="160" w:line="256" w:lineRule="auto"/>
              <w:rPr>
                <w:rFonts w:ascii="Times New Roman" w:hAnsi="Times New Roman" w:cs="Times New Roman"/>
                <w:sz w:val="20"/>
                <w:szCs w:val="20"/>
              </w:rPr>
            </w:pPr>
          </w:p>
        </w:tc>
        <w:tc>
          <w:tcPr>
            <w:tcW w:w="1496" w:type="dxa"/>
          </w:tcPr>
          <w:p w14:paraId="387FB9DA" w14:textId="77777777" w:rsidR="00B71058" w:rsidRPr="0001510E" w:rsidRDefault="00B71058">
            <w:pPr>
              <w:pStyle w:val="NoSpacing"/>
              <w:spacing w:after="160" w:line="256" w:lineRule="auto"/>
              <w:rPr>
                <w:rFonts w:ascii="Times New Roman" w:hAnsi="Times New Roman" w:cs="Times New Roman"/>
                <w:sz w:val="20"/>
                <w:szCs w:val="20"/>
              </w:rPr>
            </w:pPr>
          </w:p>
        </w:tc>
        <w:tc>
          <w:tcPr>
            <w:tcW w:w="1030" w:type="dxa"/>
          </w:tcPr>
          <w:p w14:paraId="1709BD8F" w14:textId="77777777" w:rsidR="00B71058" w:rsidRPr="0001510E" w:rsidRDefault="00B71058">
            <w:pPr>
              <w:pStyle w:val="NoSpacing"/>
              <w:spacing w:after="160" w:line="256" w:lineRule="auto"/>
              <w:rPr>
                <w:rFonts w:ascii="Times New Roman" w:hAnsi="Times New Roman" w:cs="Times New Roman"/>
                <w:sz w:val="20"/>
                <w:szCs w:val="20"/>
              </w:rPr>
            </w:pPr>
          </w:p>
        </w:tc>
        <w:tc>
          <w:tcPr>
            <w:tcW w:w="0" w:type="auto"/>
          </w:tcPr>
          <w:p w14:paraId="6BB9D6DC" w14:textId="77777777" w:rsidR="00B71058" w:rsidRPr="0001510E" w:rsidRDefault="00B71058">
            <w:pPr>
              <w:pStyle w:val="NoSpacing"/>
              <w:spacing w:after="160" w:line="256" w:lineRule="auto"/>
              <w:rPr>
                <w:rFonts w:ascii="Times New Roman" w:hAnsi="Times New Roman" w:cs="Times New Roman"/>
                <w:sz w:val="20"/>
                <w:szCs w:val="20"/>
              </w:rPr>
            </w:pPr>
          </w:p>
        </w:tc>
        <w:tc>
          <w:tcPr>
            <w:tcW w:w="0" w:type="auto"/>
          </w:tcPr>
          <w:p w14:paraId="5374B3CD"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4A8D5358" w14:textId="77777777">
        <w:tc>
          <w:tcPr>
            <w:tcW w:w="0" w:type="auto"/>
          </w:tcPr>
          <w:p w14:paraId="2E465964"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2</w:t>
            </w:r>
          </w:p>
        </w:tc>
        <w:tc>
          <w:tcPr>
            <w:tcW w:w="0" w:type="auto"/>
          </w:tcPr>
          <w:p w14:paraId="5BE013F0"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Borehole</w:t>
            </w:r>
          </w:p>
        </w:tc>
        <w:tc>
          <w:tcPr>
            <w:tcW w:w="0" w:type="auto"/>
          </w:tcPr>
          <w:p w14:paraId="3E69CA62" w14:textId="77777777" w:rsidR="00B71058" w:rsidRPr="0001510E" w:rsidRDefault="00B71058">
            <w:pPr>
              <w:pStyle w:val="NoSpacing"/>
              <w:spacing w:after="160" w:line="256" w:lineRule="auto"/>
              <w:rPr>
                <w:rFonts w:ascii="Times New Roman" w:hAnsi="Times New Roman" w:cs="Times New Roman"/>
                <w:sz w:val="20"/>
                <w:szCs w:val="20"/>
              </w:rPr>
            </w:pPr>
          </w:p>
        </w:tc>
        <w:tc>
          <w:tcPr>
            <w:tcW w:w="1496" w:type="dxa"/>
          </w:tcPr>
          <w:p w14:paraId="7B85F687" w14:textId="77777777" w:rsidR="00B71058" w:rsidRPr="0001510E" w:rsidRDefault="00B71058">
            <w:pPr>
              <w:pStyle w:val="NoSpacing"/>
              <w:spacing w:after="160" w:line="256" w:lineRule="auto"/>
              <w:rPr>
                <w:rFonts w:ascii="Times New Roman" w:hAnsi="Times New Roman" w:cs="Times New Roman"/>
                <w:sz w:val="20"/>
                <w:szCs w:val="20"/>
              </w:rPr>
            </w:pPr>
          </w:p>
        </w:tc>
        <w:tc>
          <w:tcPr>
            <w:tcW w:w="1030" w:type="dxa"/>
          </w:tcPr>
          <w:p w14:paraId="5D4F8C95" w14:textId="77777777" w:rsidR="00B71058" w:rsidRPr="0001510E" w:rsidRDefault="00B71058">
            <w:pPr>
              <w:pStyle w:val="NoSpacing"/>
              <w:spacing w:after="160" w:line="256" w:lineRule="auto"/>
              <w:rPr>
                <w:rFonts w:ascii="Times New Roman" w:hAnsi="Times New Roman" w:cs="Times New Roman"/>
                <w:sz w:val="20"/>
                <w:szCs w:val="20"/>
              </w:rPr>
            </w:pPr>
          </w:p>
        </w:tc>
        <w:tc>
          <w:tcPr>
            <w:tcW w:w="0" w:type="auto"/>
          </w:tcPr>
          <w:p w14:paraId="4FD10D90" w14:textId="77777777" w:rsidR="00B71058" w:rsidRPr="0001510E" w:rsidRDefault="00B71058">
            <w:pPr>
              <w:pStyle w:val="NoSpacing"/>
              <w:spacing w:after="160" w:line="256" w:lineRule="auto"/>
              <w:rPr>
                <w:rFonts w:ascii="Times New Roman" w:hAnsi="Times New Roman" w:cs="Times New Roman"/>
                <w:sz w:val="20"/>
                <w:szCs w:val="20"/>
              </w:rPr>
            </w:pPr>
          </w:p>
        </w:tc>
        <w:tc>
          <w:tcPr>
            <w:tcW w:w="0" w:type="auto"/>
          </w:tcPr>
          <w:p w14:paraId="22023A8F"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12B779DA" w14:textId="77777777">
        <w:tc>
          <w:tcPr>
            <w:tcW w:w="0" w:type="auto"/>
          </w:tcPr>
          <w:p w14:paraId="2AC3372E"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3</w:t>
            </w:r>
          </w:p>
        </w:tc>
        <w:tc>
          <w:tcPr>
            <w:tcW w:w="0" w:type="auto"/>
          </w:tcPr>
          <w:p w14:paraId="1E289BE1"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Well</w:t>
            </w:r>
          </w:p>
        </w:tc>
        <w:tc>
          <w:tcPr>
            <w:tcW w:w="0" w:type="auto"/>
          </w:tcPr>
          <w:p w14:paraId="16F0DB1C" w14:textId="77777777" w:rsidR="00B71058" w:rsidRPr="0001510E" w:rsidRDefault="00B71058">
            <w:pPr>
              <w:pStyle w:val="NoSpacing"/>
              <w:spacing w:after="160" w:line="256" w:lineRule="auto"/>
              <w:rPr>
                <w:rFonts w:ascii="Times New Roman" w:hAnsi="Times New Roman" w:cs="Times New Roman"/>
                <w:sz w:val="20"/>
                <w:szCs w:val="20"/>
              </w:rPr>
            </w:pPr>
          </w:p>
        </w:tc>
        <w:tc>
          <w:tcPr>
            <w:tcW w:w="1496" w:type="dxa"/>
          </w:tcPr>
          <w:p w14:paraId="311288E1" w14:textId="77777777" w:rsidR="00B71058" w:rsidRPr="0001510E" w:rsidRDefault="00B71058">
            <w:pPr>
              <w:pStyle w:val="NoSpacing"/>
              <w:spacing w:after="160" w:line="256" w:lineRule="auto"/>
              <w:rPr>
                <w:rFonts w:ascii="Times New Roman" w:hAnsi="Times New Roman" w:cs="Times New Roman"/>
                <w:sz w:val="20"/>
                <w:szCs w:val="20"/>
              </w:rPr>
            </w:pPr>
          </w:p>
        </w:tc>
        <w:tc>
          <w:tcPr>
            <w:tcW w:w="1030" w:type="dxa"/>
          </w:tcPr>
          <w:p w14:paraId="2F19F30F" w14:textId="77777777" w:rsidR="00B71058" w:rsidRPr="0001510E" w:rsidRDefault="00B71058">
            <w:pPr>
              <w:pStyle w:val="NoSpacing"/>
              <w:spacing w:after="160" w:line="256" w:lineRule="auto"/>
              <w:rPr>
                <w:rFonts w:ascii="Times New Roman" w:hAnsi="Times New Roman" w:cs="Times New Roman"/>
                <w:sz w:val="20"/>
                <w:szCs w:val="20"/>
              </w:rPr>
            </w:pPr>
          </w:p>
        </w:tc>
        <w:tc>
          <w:tcPr>
            <w:tcW w:w="0" w:type="auto"/>
          </w:tcPr>
          <w:p w14:paraId="118E5FB1" w14:textId="77777777" w:rsidR="00B71058" w:rsidRPr="0001510E" w:rsidRDefault="00B71058">
            <w:pPr>
              <w:pStyle w:val="NoSpacing"/>
              <w:spacing w:after="160" w:line="256" w:lineRule="auto"/>
              <w:rPr>
                <w:rFonts w:ascii="Times New Roman" w:hAnsi="Times New Roman" w:cs="Times New Roman"/>
                <w:sz w:val="20"/>
                <w:szCs w:val="20"/>
              </w:rPr>
            </w:pPr>
          </w:p>
        </w:tc>
        <w:tc>
          <w:tcPr>
            <w:tcW w:w="0" w:type="auto"/>
          </w:tcPr>
          <w:p w14:paraId="1DF9C997"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0DC43F24" w14:textId="77777777">
        <w:tc>
          <w:tcPr>
            <w:tcW w:w="0" w:type="auto"/>
          </w:tcPr>
          <w:p w14:paraId="23CA6B6D"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w:t>
            </w:r>
          </w:p>
        </w:tc>
        <w:tc>
          <w:tcPr>
            <w:tcW w:w="0" w:type="auto"/>
          </w:tcPr>
          <w:p w14:paraId="2787F629"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Surface water</w:t>
            </w:r>
          </w:p>
        </w:tc>
        <w:tc>
          <w:tcPr>
            <w:tcW w:w="0" w:type="auto"/>
          </w:tcPr>
          <w:p w14:paraId="25FB5A43" w14:textId="77777777" w:rsidR="00B71058" w:rsidRPr="0001510E" w:rsidRDefault="00B71058">
            <w:pPr>
              <w:pStyle w:val="NoSpacing"/>
              <w:spacing w:after="160" w:line="256" w:lineRule="auto"/>
              <w:rPr>
                <w:rFonts w:ascii="Times New Roman" w:hAnsi="Times New Roman" w:cs="Times New Roman"/>
                <w:sz w:val="20"/>
                <w:szCs w:val="20"/>
              </w:rPr>
            </w:pPr>
          </w:p>
        </w:tc>
        <w:tc>
          <w:tcPr>
            <w:tcW w:w="1496" w:type="dxa"/>
          </w:tcPr>
          <w:p w14:paraId="36C28E3D" w14:textId="77777777" w:rsidR="00B71058" w:rsidRPr="0001510E" w:rsidRDefault="00B71058">
            <w:pPr>
              <w:pStyle w:val="NoSpacing"/>
              <w:spacing w:after="160" w:line="256" w:lineRule="auto"/>
              <w:rPr>
                <w:rFonts w:ascii="Times New Roman" w:hAnsi="Times New Roman" w:cs="Times New Roman"/>
                <w:sz w:val="20"/>
                <w:szCs w:val="20"/>
              </w:rPr>
            </w:pPr>
          </w:p>
        </w:tc>
        <w:tc>
          <w:tcPr>
            <w:tcW w:w="1030" w:type="dxa"/>
          </w:tcPr>
          <w:p w14:paraId="60D78217" w14:textId="77777777" w:rsidR="00B71058" w:rsidRPr="0001510E" w:rsidRDefault="00B71058">
            <w:pPr>
              <w:pStyle w:val="NoSpacing"/>
              <w:spacing w:after="160" w:line="256" w:lineRule="auto"/>
              <w:rPr>
                <w:rFonts w:ascii="Times New Roman" w:hAnsi="Times New Roman" w:cs="Times New Roman"/>
                <w:sz w:val="20"/>
                <w:szCs w:val="20"/>
              </w:rPr>
            </w:pPr>
          </w:p>
        </w:tc>
        <w:tc>
          <w:tcPr>
            <w:tcW w:w="0" w:type="auto"/>
          </w:tcPr>
          <w:p w14:paraId="46A69495" w14:textId="77777777" w:rsidR="00B71058" w:rsidRPr="0001510E" w:rsidRDefault="00B71058">
            <w:pPr>
              <w:pStyle w:val="NoSpacing"/>
              <w:spacing w:after="160" w:line="256" w:lineRule="auto"/>
              <w:rPr>
                <w:rFonts w:ascii="Times New Roman" w:hAnsi="Times New Roman" w:cs="Times New Roman"/>
                <w:sz w:val="20"/>
                <w:szCs w:val="20"/>
              </w:rPr>
            </w:pPr>
          </w:p>
        </w:tc>
        <w:tc>
          <w:tcPr>
            <w:tcW w:w="0" w:type="auto"/>
          </w:tcPr>
          <w:p w14:paraId="7F9EE500"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05943973" w14:textId="77777777">
        <w:tc>
          <w:tcPr>
            <w:tcW w:w="0" w:type="auto"/>
          </w:tcPr>
          <w:p w14:paraId="3CB71195"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5</w:t>
            </w:r>
          </w:p>
        </w:tc>
        <w:tc>
          <w:tcPr>
            <w:tcW w:w="0" w:type="auto"/>
          </w:tcPr>
          <w:p w14:paraId="562A623C"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Rain</w:t>
            </w:r>
          </w:p>
        </w:tc>
        <w:tc>
          <w:tcPr>
            <w:tcW w:w="0" w:type="auto"/>
          </w:tcPr>
          <w:p w14:paraId="33078139" w14:textId="77777777" w:rsidR="00B71058" w:rsidRPr="0001510E" w:rsidRDefault="00B71058">
            <w:pPr>
              <w:pStyle w:val="NoSpacing"/>
              <w:spacing w:after="160" w:line="256" w:lineRule="auto"/>
              <w:rPr>
                <w:rFonts w:ascii="Times New Roman" w:hAnsi="Times New Roman" w:cs="Times New Roman"/>
                <w:sz w:val="20"/>
                <w:szCs w:val="20"/>
              </w:rPr>
            </w:pPr>
          </w:p>
        </w:tc>
        <w:tc>
          <w:tcPr>
            <w:tcW w:w="1496" w:type="dxa"/>
          </w:tcPr>
          <w:p w14:paraId="41F530FD" w14:textId="77777777" w:rsidR="00B71058" w:rsidRPr="0001510E" w:rsidRDefault="00B71058">
            <w:pPr>
              <w:pStyle w:val="NoSpacing"/>
              <w:spacing w:after="160" w:line="256" w:lineRule="auto"/>
              <w:rPr>
                <w:rFonts w:ascii="Times New Roman" w:hAnsi="Times New Roman" w:cs="Times New Roman"/>
                <w:sz w:val="20"/>
                <w:szCs w:val="20"/>
              </w:rPr>
            </w:pPr>
          </w:p>
        </w:tc>
        <w:tc>
          <w:tcPr>
            <w:tcW w:w="1030" w:type="dxa"/>
          </w:tcPr>
          <w:p w14:paraId="7665261C" w14:textId="77777777" w:rsidR="00B71058" w:rsidRPr="0001510E" w:rsidRDefault="00B71058">
            <w:pPr>
              <w:pStyle w:val="NoSpacing"/>
              <w:spacing w:after="160" w:line="256" w:lineRule="auto"/>
              <w:rPr>
                <w:rFonts w:ascii="Times New Roman" w:hAnsi="Times New Roman" w:cs="Times New Roman"/>
                <w:sz w:val="20"/>
                <w:szCs w:val="20"/>
              </w:rPr>
            </w:pPr>
          </w:p>
        </w:tc>
        <w:tc>
          <w:tcPr>
            <w:tcW w:w="0" w:type="auto"/>
          </w:tcPr>
          <w:p w14:paraId="2173F5F6" w14:textId="77777777" w:rsidR="00B71058" w:rsidRPr="0001510E" w:rsidRDefault="00B71058">
            <w:pPr>
              <w:pStyle w:val="NoSpacing"/>
              <w:spacing w:after="160" w:line="256" w:lineRule="auto"/>
              <w:rPr>
                <w:rFonts w:ascii="Times New Roman" w:hAnsi="Times New Roman" w:cs="Times New Roman"/>
                <w:sz w:val="20"/>
                <w:szCs w:val="20"/>
              </w:rPr>
            </w:pPr>
          </w:p>
        </w:tc>
        <w:tc>
          <w:tcPr>
            <w:tcW w:w="0" w:type="auto"/>
          </w:tcPr>
          <w:p w14:paraId="78AFA685" w14:textId="77777777" w:rsidR="00B71058" w:rsidRPr="0001510E" w:rsidRDefault="00B71058">
            <w:pPr>
              <w:pStyle w:val="NoSpacing"/>
              <w:spacing w:after="160" w:line="256" w:lineRule="auto"/>
              <w:rPr>
                <w:rFonts w:ascii="Times New Roman" w:hAnsi="Times New Roman" w:cs="Times New Roman"/>
                <w:sz w:val="20"/>
                <w:szCs w:val="20"/>
              </w:rPr>
            </w:pPr>
          </w:p>
        </w:tc>
      </w:tr>
    </w:tbl>
    <w:p w14:paraId="226CB171" w14:textId="77777777" w:rsidR="00B71058" w:rsidRPr="0001510E" w:rsidRDefault="00B71058">
      <w:pPr>
        <w:pStyle w:val="NoSpacing"/>
        <w:rPr>
          <w:rFonts w:ascii="Times New Roman" w:hAnsi="Times New Roman" w:cs="Times New Roman"/>
          <w:sz w:val="20"/>
          <w:szCs w:val="20"/>
        </w:rPr>
      </w:pPr>
    </w:p>
    <w:p w14:paraId="3EE00C86"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35. </w:t>
      </w:r>
      <w:r w:rsidRPr="0001510E">
        <w:rPr>
          <w:rFonts w:ascii="Times New Roman" w:hAnsi="Times New Roman" w:cs="Times New Roman"/>
          <w:sz w:val="20"/>
          <w:szCs w:val="20"/>
        </w:rPr>
        <w:tab/>
        <w:t xml:space="preserve">How often does your household clear its surroundings? </w:t>
      </w:r>
    </w:p>
    <w:p w14:paraId="344D4DAB"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a) Weekly [  ] b)  Bi-weekly [  ] c. Monthly [  ] d) Others (specify):………………………   </w:t>
      </w:r>
    </w:p>
    <w:p w14:paraId="14A95C8F"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         </w:t>
      </w:r>
    </w:p>
    <w:p w14:paraId="40509FB5"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36. </w:t>
      </w:r>
      <w:r w:rsidRPr="0001510E">
        <w:rPr>
          <w:rFonts w:ascii="Times New Roman" w:hAnsi="Times New Roman" w:cs="Times New Roman"/>
          <w:sz w:val="20"/>
          <w:szCs w:val="20"/>
        </w:rPr>
        <w:tab/>
        <w:t xml:space="preserve">How do you dispose your household wastes? </w:t>
      </w:r>
    </w:p>
    <w:p w14:paraId="700BC0B6"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 Open dumping [  ]</w:t>
      </w:r>
      <w:r w:rsidRPr="0001510E">
        <w:rPr>
          <w:rFonts w:ascii="Times New Roman" w:hAnsi="Times New Roman" w:cs="Times New Roman"/>
          <w:sz w:val="20"/>
          <w:szCs w:val="20"/>
        </w:rPr>
        <w:tab/>
        <w:t xml:space="preserve">b. Waste collectors [  ] c. Recycling [  ] d. Composting [  ] </w:t>
      </w:r>
    </w:p>
    <w:p w14:paraId="0DECFDC8"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e. Burning [  ] f. Others:________________________________________________</w:t>
      </w:r>
    </w:p>
    <w:p w14:paraId="57D09847" w14:textId="77777777" w:rsidR="00B71058" w:rsidRPr="0001510E" w:rsidRDefault="00B71058">
      <w:pPr>
        <w:pStyle w:val="NoSpacing"/>
        <w:rPr>
          <w:rFonts w:ascii="Times New Roman" w:hAnsi="Times New Roman" w:cs="Times New Roman"/>
          <w:sz w:val="20"/>
          <w:szCs w:val="20"/>
        </w:rPr>
      </w:pPr>
    </w:p>
    <w:p w14:paraId="786EC597"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37. How often do you dispose your household wastes?</w:t>
      </w:r>
    </w:p>
    <w:p w14:paraId="4C9F1DFA"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 Daily [  ]</w:t>
      </w:r>
      <w:r w:rsidRPr="0001510E">
        <w:rPr>
          <w:rFonts w:ascii="Times New Roman" w:hAnsi="Times New Roman" w:cs="Times New Roman"/>
          <w:sz w:val="20"/>
          <w:szCs w:val="20"/>
        </w:rPr>
        <w:tab/>
        <w:t>c. Weekly [  ]</w:t>
      </w:r>
      <w:r w:rsidRPr="0001510E">
        <w:rPr>
          <w:rFonts w:ascii="Times New Roman" w:hAnsi="Times New Roman" w:cs="Times New Roman"/>
          <w:sz w:val="20"/>
          <w:szCs w:val="20"/>
        </w:rPr>
        <w:tab/>
        <w:t>d. Fortnightly [  ]</w:t>
      </w:r>
      <w:r w:rsidRPr="0001510E">
        <w:rPr>
          <w:rFonts w:ascii="Times New Roman" w:hAnsi="Times New Roman" w:cs="Times New Roman"/>
          <w:sz w:val="20"/>
          <w:szCs w:val="20"/>
        </w:rPr>
        <w:tab/>
        <w:t>e. Monthly [  ]</w:t>
      </w:r>
      <w:r w:rsidRPr="0001510E">
        <w:rPr>
          <w:rFonts w:ascii="Times New Roman" w:hAnsi="Times New Roman" w:cs="Times New Roman"/>
          <w:sz w:val="20"/>
          <w:szCs w:val="20"/>
        </w:rPr>
        <w:tab/>
        <w:t>f. Others________</w:t>
      </w:r>
    </w:p>
    <w:p w14:paraId="0F4DDDDC" w14:textId="77777777" w:rsidR="00B71058" w:rsidRPr="0001510E" w:rsidRDefault="00B71058">
      <w:pPr>
        <w:pStyle w:val="NoSpacing"/>
        <w:rPr>
          <w:rFonts w:ascii="Times New Roman" w:hAnsi="Times New Roman" w:cs="Times New Roman"/>
          <w:sz w:val="20"/>
          <w:szCs w:val="20"/>
        </w:rPr>
      </w:pPr>
    </w:p>
    <w:p w14:paraId="3944F2D3" w14:textId="77777777" w:rsidR="00B71058" w:rsidRPr="0001510E" w:rsidRDefault="00000000">
      <w:pPr>
        <w:pStyle w:val="NoSpacing"/>
        <w:rPr>
          <w:rFonts w:ascii="Times New Roman" w:hAnsi="Times New Roman" w:cs="Times New Roman"/>
          <w:i/>
          <w:sz w:val="20"/>
          <w:szCs w:val="20"/>
        </w:rPr>
      </w:pPr>
      <w:r w:rsidRPr="0001510E">
        <w:rPr>
          <w:rFonts w:ascii="Times New Roman" w:hAnsi="Times New Roman" w:cs="Times New Roman"/>
          <w:sz w:val="20"/>
          <w:szCs w:val="20"/>
        </w:rPr>
        <w:t>38. What is your understanding of sanitation and hygiene practices (Tick as applicable)</w:t>
      </w:r>
    </w:p>
    <w:p w14:paraId="25246172" w14:textId="77777777" w:rsidR="00B71058" w:rsidRPr="0001510E" w:rsidRDefault="00000000">
      <w:pPr>
        <w:pStyle w:val="NoSpacing"/>
        <w:rPr>
          <w:rFonts w:ascii="Times New Roman" w:hAnsi="Times New Roman" w:cs="Times New Roman"/>
          <w:i/>
          <w:sz w:val="20"/>
          <w:szCs w:val="20"/>
        </w:rPr>
      </w:pPr>
      <w:r w:rsidRPr="0001510E">
        <w:rPr>
          <w:rFonts w:ascii="Times New Roman" w:hAnsi="Times New Roman" w:cs="Times New Roman"/>
          <w:sz w:val="20"/>
          <w:szCs w:val="20"/>
        </w:rPr>
        <w:t xml:space="preserve">a. Washing of hands </w:t>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t>[  ]</w:t>
      </w:r>
    </w:p>
    <w:p w14:paraId="7FBB0F41"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b. Proper cooking and storing of food/food items.</w:t>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t>[  ]</w:t>
      </w:r>
    </w:p>
    <w:p w14:paraId="46451D56"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c. Safe disposal of faeces</w:t>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t>[  ]</w:t>
      </w:r>
    </w:p>
    <w:p w14:paraId="6483354C"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d. Cleaning of our surrounding</w:t>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t xml:space="preserve">[  ] </w:t>
      </w:r>
    </w:p>
    <w:p w14:paraId="18A08246"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e. General hygiene</w:t>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t>[  ]</w:t>
      </w:r>
      <w:r w:rsidRPr="0001510E">
        <w:rPr>
          <w:rFonts w:ascii="Times New Roman" w:hAnsi="Times New Roman" w:cs="Times New Roman"/>
          <w:sz w:val="20"/>
          <w:szCs w:val="20"/>
        </w:rPr>
        <w:tab/>
      </w:r>
      <w:r w:rsidRPr="0001510E">
        <w:rPr>
          <w:rFonts w:ascii="Times New Roman" w:hAnsi="Times New Roman" w:cs="Times New Roman"/>
          <w:sz w:val="20"/>
          <w:szCs w:val="20"/>
        </w:rPr>
        <w:tab/>
      </w:r>
    </w:p>
    <w:p w14:paraId="60B26CDA" w14:textId="77777777" w:rsidR="00B71058" w:rsidRPr="0001510E" w:rsidRDefault="00000000">
      <w:pPr>
        <w:pStyle w:val="NoSpacing"/>
        <w:rPr>
          <w:rFonts w:ascii="Times New Roman" w:hAnsi="Times New Roman" w:cs="Times New Roman"/>
          <w:i/>
          <w:sz w:val="20"/>
          <w:szCs w:val="20"/>
        </w:rPr>
      </w:pPr>
      <w:r w:rsidRPr="0001510E">
        <w:rPr>
          <w:rFonts w:ascii="Times New Roman" w:hAnsi="Times New Roman" w:cs="Times New Roman"/>
          <w:sz w:val="20"/>
          <w:szCs w:val="20"/>
        </w:rPr>
        <w:t>39. In your opinion when do you think is the ideal time to wash your hand (Tick as applicable)</w:t>
      </w:r>
    </w:p>
    <w:p w14:paraId="3806D497"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a. After coming in contact with faeces </w:t>
      </w:r>
      <w:r w:rsidRPr="0001510E">
        <w:rPr>
          <w:rFonts w:ascii="Times New Roman" w:hAnsi="Times New Roman" w:cs="Times New Roman"/>
          <w:sz w:val="20"/>
          <w:szCs w:val="20"/>
        </w:rPr>
        <w:tab/>
        <w:t>[  ]</w:t>
      </w:r>
    </w:p>
    <w:p w14:paraId="7916862F"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b. Before eating</w:t>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t>[  ]</w:t>
      </w:r>
    </w:p>
    <w:p w14:paraId="7026B767"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c. Before cooking</w:t>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r>
      <w:r w:rsidRPr="0001510E">
        <w:rPr>
          <w:rFonts w:ascii="Times New Roman" w:hAnsi="Times New Roman" w:cs="Times New Roman"/>
          <w:sz w:val="20"/>
          <w:szCs w:val="20"/>
        </w:rPr>
        <w:tab/>
        <w:t>[  ]</w:t>
      </w:r>
    </w:p>
    <w:p w14:paraId="1856CDDA" w14:textId="77777777" w:rsidR="00B71058" w:rsidRPr="0001510E" w:rsidRDefault="00000000">
      <w:pPr>
        <w:pStyle w:val="NoSpacing"/>
        <w:rPr>
          <w:rFonts w:ascii="Times New Roman" w:hAnsi="Times New Roman" w:cs="Times New Roman"/>
          <w:i/>
          <w:sz w:val="20"/>
          <w:szCs w:val="20"/>
        </w:rPr>
      </w:pPr>
      <w:r w:rsidRPr="0001510E">
        <w:rPr>
          <w:rFonts w:ascii="Times New Roman" w:hAnsi="Times New Roman" w:cs="Times New Roman"/>
          <w:sz w:val="20"/>
          <w:szCs w:val="20"/>
        </w:rPr>
        <w:t xml:space="preserve">d. Others (specify)__________________________________________________ </w:t>
      </w:r>
      <w:r w:rsidRPr="0001510E">
        <w:rPr>
          <w:rFonts w:ascii="Times New Roman" w:hAnsi="Times New Roman" w:cs="Times New Roman"/>
          <w:sz w:val="20"/>
          <w:szCs w:val="20"/>
        </w:rPr>
        <w:tab/>
      </w:r>
    </w:p>
    <w:p w14:paraId="5523D92B" w14:textId="77777777" w:rsidR="00B71058" w:rsidRPr="0001510E" w:rsidRDefault="00B71058">
      <w:pPr>
        <w:pStyle w:val="NoSpacing"/>
        <w:rPr>
          <w:rFonts w:ascii="Times New Roman" w:hAnsi="Times New Roman" w:cs="Times New Roman"/>
          <w:sz w:val="20"/>
          <w:szCs w:val="20"/>
        </w:rPr>
      </w:pPr>
    </w:p>
    <w:p w14:paraId="5B4F3091" w14:textId="77777777" w:rsidR="00B71058" w:rsidRPr="0001510E" w:rsidRDefault="00000000">
      <w:pPr>
        <w:pStyle w:val="NoSpacing"/>
        <w:rPr>
          <w:rFonts w:ascii="Times New Roman" w:hAnsi="Times New Roman" w:cs="Times New Roman"/>
          <w:i/>
          <w:sz w:val="20"/>
          <w:szCs w:val="20"/>
        </w:rPr>
      </w:pPr>
      <w:r w:rsidRPr="0001510E">
        <w:rPr>
          <w:rFonts w:ascii="Times New Roman" w:hAnsi="Times New Roman" w:cs="Times New Roman"/>
          <w:sz w:val="20"/>
          <w:szCs w:val="20"/>
        </w:rPr>
        <w:t>PART D: Hygiene Practice</w:t>
      </w:r>
    </w:p>
    <w:p w14:paraId="080724BD" w14:textId="77777777" w:rsidR="00B71058" w:rsidRPr="0001510E" w:rsidRDefault="00000000">
      <w:pPr>
        <w:pStyle w:val="NoSpacing"/>
        <w:rPr>
          <w:rFonts w:ascii="Times New Roman" w:hAnsi="Times New Roman" w:cs="Times New Roman"/>
          <w:i/>
          <w:sz w:val="20"/>
          <w:szCs w:val="20"/>
        </w:rPr>
      </w:pPr>
      <w:r w:rsidRPr="0001510E">
        <w:rPr>
          <w:rFonts w:ascii="Times New Roman" w:hAnsi="Times New Roman" w:cs="Times New Roman"/>
          <w:sz w:val="20"/>
          <w:szCs w:val="20"/>
        </w:rPr>
        <w:t>The following statements seek to know your hygiene practice, please indicate your agreement or otherwise by ticking (√) the appropriate box.</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8"/>
        <w:gridCol w:w="5734"/>
        <w:gridCol w:w="706"/>
        <w:gridCol w:w="620"/>
      </w:tblGrid>
      <w:tr w:rsidR="00B71058" w:rsidRPr="0001510E" w14:paraId="24AE34CC" w14:textId="77777777">
        <w:tc>
          <w:tcPr>
            <w:tcW w:w="652" w:type="dxa"/>
          </w:tcPr>
          <w:p w14:paraId="15191605"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S/No.</w:t>
            </w:r>
          </w:p>
        </w:tc>
        <w:tc>
          <w:tcPr>
            <w:tcW w:w="5734" w:type="dxa"/>
          </w:tcPr>
          <w:p w14:paraId="7E6E697F"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Statement</w:t>
            </w:r>
          </w:p>
        </w:tc>
        <w:tc>
          <w:tcPr>
            <w:tcW w:w="706" w:type="dxa"/>
          </w:tcPr>
          <w:p w14:paraId="6CD2295E"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Yes</w:t>
            </w:r>
          </w:p>
        </w:tc>
        <w:tc>
          <w:tcPr>
            <w:tcW w:w="620" w:type="dxa"/>
          </w:tcPr>
          <w:p w14:paraId="5589DB48"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No</w:t>
            </w:r>
          </w:p>
        </w:tc>
      </w:tr>
      <w:tr w:rsidR="00B71058" w:rsidRPr="0001510E" w14:paraId="71FCB4E8" w14:textId="77777777">
        <w:tc>
          <w:tcPr>
            <w:tcW w:w="652" w:type="dxa"/>
          </w:tcPr>
          <w:p w14:paraId="4A2C2F34"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40</w:t>
            </w:r>
          </w:p>
        </w:tc>
        <w:tc>
          <w:tcPr>
            <w:tcW w:w="5734" w:type="dxa"/>
          </w:tcPr>
          <w:p w14:paraId="1C1BC778"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I don’t handle food when I am infected with disease</w:t>
            </w:r>
          </w:p>
        </w:tc>
        <w:tc>
          <w:tcPr>
            <w:tcW w:w="706" w:type="dxa"/>
          </w:tcPr>
          <w:p w14:paraId="70BFF772" w14:textId="77777777" w:rsidR="00B71058" w:rsidRPr="0001510E" w:rsidRDefault="00B71058">
            <w:pPr>
              <w:pStyle w:val="NoSpacing"/>
              <w:spacing w:after="160" w:line="256" w:lineRule="auto"/>
              <w:rPr>
                <w:rFonts w:ascii="Times New Roman" w:hAnsi="Times New Roman" w:cs="Times New Roman"/>
                <w:sz w:val="20"/>
                <w:szCs w:val="20"/>
              </w:rPr>
            </w:pPr>
          </w:p>
        </w:tc>
        <w:tc>
          <w:tcPr>
            <w:tcW w:w="620" w:type="dxa"/>
          </w:tcPr>
          <w:p w14:paraId="0F84BABE"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4EBB3DA0" w14:textId="77777777">
        <w:tc>
          <w:tcPr>
            <w:tcW w:w="652" w:type="dxa"/>
          </w:tcPr>
          <w:p w14:paraId="06B516BB"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41</w:t>
            </w:r>
          </w:p>
        </w:tc>
        <w:tc>
          <w:tcPr>
            <w:tcW w:w="5734" w:type="dxa"/>
          </w:tcPr>
          <w:p w14:paraId="6C35AD84"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I always wash my hand before preparing food</w:t>
            </w:r>
          </w:p>
        </w:tc>
        <w:tc>
          <w:tcPr>
            <w:tcW w:w="706" w:type="dxa"/>
          </w:tcPr>
          <w:p w14:paraId="624E99E3" w14:textId="77777777" w:rsidR="00B71058" w:rsidRPr="0001510E" w:rsidRDefault="00B71058">
            <w:pPr>
              <w:pStyle w:val="NoSpacing"/>
              <w:spacing w:after="160" w:line="256" w:lineRule="auto"/>
              <w:rPr>
                <w:rFonts w:ascii="Times New Roman" w:hAnsi="Times New Roman" w:cs="Times New Roman"/>
                <w:sz w:val="20"/>
                <w:szCs w:val="20"/>
              </w:rPr>
            </w:pPr>
          </w:p>
        </w:tc>
        <w:tc>
          <w:tcPr>
            <w:tcW w:w="620" w:type="dxa"/>
          </w:tcPr>
          <w:p w14:paraId="7C7279E5"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3EC0DB59" w14:textId="77777777">
        <w:tc>
          <w:tcPr>
            <w:tcW w:w="652" w:type="dxa"/>
          </w:tcPr>
          <w:p w14:paraId="003811A6"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42</w:t>
            </w:r>
          </w:p>
        </w:tc>
        <w:tc>
          <w:tcPr>
            <w:tcW w:w="5734" w:type="dxa"/>
          </w:tcPr>
          <w:p w14:paraId="0209BDB6"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I ensure the safety of my premises</w:t>
            </w:r>
          </w:p>
        </w:tc>
        <w:tc>
          <w:tcPr>
            <w:tcW w:w="706" w:type="dxa"/>
          </w:tcPr>
          <w:p w14:paraId="4ABFAFA2" w14:textId="77777777" w:rsidR="00B71058" w:rsidRPr="0001510E" w:rsidRDefault="00B71058">
            <w:pPr>
              <w:pStyle w:val="NoSpacing"/>
              <w:spacing w:after="160" w:line="256" w:lineRule="auto"/>
              <w:rPr>
                <w:rFonts w:ascii="Times New Roman" w:hAnsi="Times New Roman" w:cs="Times New Roman"/>
                <w:sz w:val="20"/>
                <w:szCs w:val="20"/>
              </w:rPr>
            </w:pPr>
          </w:p>
        </w:tc>
        <w:tc>
          <w:tcPr>
            <w:tcW w:w="620" w:type="dxa"/>
          </w:tcPr>
          <w:p w14:paraId="36C1AAC3"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79E1E4C3" w14:textId="77777777">
        <w:tc>
          <w:tcPr>
            <w:tcW w:w="652" w:type="dxa"/>
          </w:tcPr>
          <w:p w14:paraId="07ABBD60"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43</w:t>
            </w:r>
          </w:p>
        </w:tc>
        <w:tc>
          <w:tcPr>
            <w:tcW w:w="5734" w:type="dxa"/>
          </w:tcPr>
          <w:p w14:paraId="628CCFC2"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I always cut grasses around  my house</w:t>
            </w:r>
          </w:p>
        </w:tc>
        <w:tc>
          <w:tcPr>
            <w:tcW w:w="706" w:type="dxa"/>
          </w:tcPr>
          <w:p w14:paraId="4F0B350B" w14:textId="77777777" w:rsidR="00B71058" w:rsidRPr="0001510E" w:rsidRDefault="00B71058">
            <w:pPr>
              <w:pStyle w:val="NoSpacing"/>
              <w:spacing w:after="160" w:line="256" w:lineRule="auto"/>
              <w:rPr>
                <w:rFonts w:ascii="Times New Roman" w:hAnsi="Times New Roman" w:cs="Times New Roman"/>
                <w:sz w:val="20"/>
                <w:szCs w:val="20"/>
              </w:rPr>
            </w:pPr>
          </w:p>
        </w:tc>
        <w:tc>
          <w:tcPr>
            <w:tcW w:w="620" w:type="dxa"/>
          </w:tcPr>
          <w:p w14:paraId="7BFED297"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77B2C952" w14:textId="77777777">
        <w:tc>
          <w:tcPr>
            <w:tcW w:w="652" w:type="dxa"/>
          </w:tcPr>
          <w:p w14:paraId="6A11FB0F"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44</w:t>
            </w:r>
          </w:p>
        </w:tc>
        <w:tc>
          <w:tcPr>
            <w:tcW w:w="5734" w:type="dxa"/>
          </w:tcPr>
          <w:p w14:paraId="4ED94FC8"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I properly dispose my wastes</w:t>
            </w:r>
          </w:p>
        </w:tc>
        <w:tc>
          <w:tcPr>
            <w:tcW w:w="706" w:type="dxa"/>
          </w:tcPr>
          <w:p w14:paraId="01D683A0" w14:textId="77777777" w:rsidR="00B71058" w:rsidRPr="0001510E" w:rsidRDefault="00B71058">
            <w:pPr>
              <w:pStyle w:val="NoSpacing"/>
              <w:spacing w:after="160" w:line="256" w:lineRule="auto"/>
              <w:rPr>
                <w:rFonts w:ascii="Times New Roman" w:hAnsi="Times New Roman" w:cs="Times New Roman"/>
                <w:sz w:val="20"/>
                <w:szCs w:val="20"/>
              </w:rPr>
            </w:pPr>
          </w:p>
        </w:tc>
        <w:tc>
          <w:tcPr>
            <w:tcW w:w="620" w:type="dxa"/>
          </w:tcPr>
          <w:p w14:paraId="1D844E0B"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6F2E556E" w14:textId="77777777">
        <w:tc>
          <w:tcPr>
            <w:tcW w:w="652" w:type="dxa"/>
          </w:tcPr>
          <w:p w14:paraId="20E25104"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45</w:t>
            </w:r>
          </w:p>
        </w:tc>
        <w:tc>
          <w:tcPr>
            <w:tcW w:w="5734" w:type="dxa"/>
          </w:tcPr>
          <w:p w14:paraId="254AD49B"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I always ensure that my drainage channels are clean</w:t>
            </w:r>
          </w:p>
        </w:tc>
        <w:tc>
          <w:tcPr>
            <w:tcW w:w="706" w:type="dxa"/>
          </w:tcPr>
          <w:p w14:paraId="42CB0318" w14:textId="77777777" w:rsidR="00B71058" w:rsidRPr="0001510E" w:rsidRDefault="00B71058">
            <w:pPr>
              <w:pStyle w:val="NoSpacing"/>
              <w:spacing w:after="160" w:line="256" w:lineRule="auto"/>
              <w:rPr>
                <w:rFonts w:ascii="Times New Roman" w:hAnsi="Times New Roman" w:cs="Times New Roman"/>
                <w:sz w:val="20"/>
                <w:szCs w:val="20"/>
              </w:rPr>
            </w:pPr>
          </w:p>
        </w:tc>
        <w:tc>
          <w:tcPr>
            <w:tcW w:w="620" w:type="dxa"/>
          </w:tcPr>
          <w:p w14:paraId="01427FD2"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450CA2A2" w14:textId="77777777">
        <w:tc>
          <w:tcPr>
            <w:tcW w:w="652" w:type="dxa"/>
          </w:tcPr>
          <w:p w14:paraId="5F905B5D"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46</w:t>
            </w:r>
          </w:p>
        </w:tc>
        <w:tc>
          <w:tcPr>
            <w:tcW w:w="5734" w:type="dxa"/>
          </w:tcPr>
          <w:p w14:paraId="400DF4A6"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I cover my head while cooking</w:t>
            </w:r>
          </w:p>
        </w:tc>
        <w:tc>
          <w:tcPr>
            <w:tcW w:w="706" w:type="dxa"/>
          </w:tcPr>
          <w:p w14:paraId="726F536D" w14:textId="77777777" w:rsidR="00B71058" w:rsidRPr="0001510E" w:rsidRDefault="00B71058">
            <w:pPr>
              <w:pStyle w:val="NoSpacing"/>
              <w:spacing w:after="160" w:line="256" w:lineRule="auto"/>
              <w:rPr>
                <w:rFonts w:ascii="Times New Roman" w:hAnsi="Times New Roman" w:cs="Times New Roman"/>
                <w:sz w:val="20"/>
                <w:szCs w:val="20"/>
              </w:rPr>
            </w:pPr>
          </w:p>
        </w:tc>
        <w:tc>
          <w:tcPr>
            <w:tcW w:w="620" w:type="dxa"/>
          </w:tcPr>
          <w:p w14:paraId="33E0759C"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7544FC57" w14:textId="77777777">
        <w:tc>
          <w:tcPr>
            <w:tcW w:w="652" w:type="dxa"/>
          </w:tcPr>
          <w:p w14:paraId="10C80D33"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47</w:t>
            </w:r>
          </w:p>
        </w:tc>
        <w:tc>
          <w:tcPr>
            <w:tcW w:w="5734" w:type="dxa"/>
          </w:tcPr>
          <w:p w14:paraId="65AF2A07"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I preserve my food properly</w:t>
            </w:r>
          </w:p>
        </w:tc>
        <w:tc>
          <w:tcPr>
            <w:tcW w:w="706" w:type="dxa"/>
          </w:tcPr>
          <w:p w14:paraId="0BEC39D8" w14:textId="77777777" w:rsidR="00B71058" w:rsidRPr="0001510E" w:rsidRDefault="00B71058">
            <w:pPr>
              <w:pStyle w:val="NoSpacing"/>
              <w:spacing w:after="160" w:line="256" w:lineRule="auto"/>
              <w:rPr>
                <w:rFonts w:ascii="Times New Roman" w:hAnsi="Times New Roman" w:cs="Times New Roman"/>
                <w:sz w:val="20"/>
                <w:szCs w:val="20"/>
              </w:rPr>
            </w:pPr>
          </w:p>
        </w:tc>
        <w:tc>
          <w:tcPr>
            <w:tcW w:w="620" w:type="dxa"/>
          </w:tcPr>
          <w:p w14:paraId="0073CB25"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568517D9" w14:textId="77777777">
        <w:tc>
          <w:tcPr>
            <w:tcW w:w="652" w:type="dxa"/>
          </w:tcPr>
          <w:p w14:paraId="729194C2"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48</w:t>
            </w:r>
          </w:p>
        </w:tc>
        <w:tc>
          <w:tcPr>
            <w:tcW w:w="5734" w:type="dxa"/>
          </w:tcPr>
          <w:p w14:paraId="5604C54B"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 xml:space="preserve"> I purify my water at home</w:t>
            </w:r>
          </w:p>
        </w:tc>
        <w:tc>
          <w:tcPr>
            <w:tcW w:w="706" w:type="dxa"/>
          </w:tcPr>
          <w:p w14:paraId="1011C0F7" w14:textId="77777777" w:rsidR="00B71058" w:rsidRPr="0001510E" w:rsidRDefault="00B71058">
            <w:pPr>
              <w:pStyle w:val="NoSpacing"/>
              <w:spacing w:after="160" w:line="256" w:lineRule="auto"/>
              <w:rPr>
                <w:rFonts w:ascii="Times New Roman" w:hAnsi="Times New Roman" w:cs="Times New Roman"/>
                <w:sz w:val="20"/>
                <w:szCs w:val="20"/>
              </w:rPr>
            </w:pPr>
          </w:p>
        </w:tc>
        <w:tc>
          <w:tcPr>
            <w:tcW w:w="620" w:type="dxa"/>
          </w:tcPr>
          <w:p w14:paraId="14247ABB" w14:textId="77777777" w:rsidR="00B71058" w:rsidRPr="0001510E" w:rsidRDefault="00B71058">
            <w:pPr>
              <w:pStyle w:val="NoSpacing"/>
              <w:spacing w:after="160" w:line="256" w:lineRule="auto"/>
              <w:rPr>
                <w:rFonts w:ascii="Times New Roman" w:hAnsi="Times New Roman" w:cs="Times New Roman"/>
                <w:sz w:val="20"/>
                <w:szCs w:val="20"/>
              </w:rPr>
            </w:pPr>
          </w:p>
        </w:tc>
      </w:tr>
      <w:tr w:rsidR="00B71058" w:rsidRPr="0001510E" w14:paraId="079603C2" w14:textId="77777777">
        <w:tc>
          <w:tcPr>
            <w:tcW w:w="652" w:type="dxa"/>
          </w:tcPr>
          <w:p w14:paraId="4AF0B759"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49</w:t>
            </w:r>
          </w:p>
        </w:tc>
        <w:tc>
          <w:tcPr>
            <w:tcW w:w="5734" w:type="dxa"/>
          </w:tcPr>
          <w:p w14:paraId="0FB6B12B" w14:textId="77777777" w:rsidR="00B71058" w:rsidRPr="0001510E" w:rsidRDefault="00000000">
            <w:pPr>
              <w:pStyle w:val="NoSpacing"/>
              <w:spacing w:after="160" w:line="256" w:lineRule="auto"/>
              <w:rPr>
                <w:rFonts w:ascii="Times New Roman" w:hAnsi="Times New Roman" w:cs="Times New Roman"/>
                <w:sz w:val="20"/>
                <w:szCs w:val="20"/>
              </w:rPr>
            </w:pPr>
            <w:r w:rsidRPr="0001510E">
              <w:rPr>
                <w:rFonts w:ascii="Times New Roman" w:hAnsi="Times New Roman" w:cs="Times New Roman"/>
                <w:sz w:val="20"/>
                <w:szCs w:val="20"/>
              </w:rPr>
              <w:t>I spend much money on water treatment at home</w:t>
            </w:r>
          </w:p>
        </w:tc>
        <w:tc>
          <w:tcPr>
            <w:tcW w:w="706" w:type="dxa"/>
          </w:tcPr>
          <w:p w14:paraId="6EB77E4F" w14:textId="77777777" w:rsidR="00B71058" w:rsidRPr="0001510E" w:rsidRDefault="00B71058">
            <w:pPr>
              <w:pStyle w:val="NoSpacing"/>
              <w:spacing w:after="160" w:line="256" w:lineRule="auto"/>
              <w:rPr>
                <w:rFonts w:ascii="Times New Roman" w:hAnsi="Times New Roman" w:cs="Times New Roman"/>
                <w:sz w:val="20"/>
                <w:szCs w:val="20"/>
              </w:rPr>
            </w:pPr>
          </w:p>
        </w:tc>
        <w:tc>
          <w:tcPr>
            <w:tcW w:w="620" w:type="dxa"/>
          </w:tcPr>
          <w:p w14:paraId="107585AD" w14:textId="77777777" w:rsidR="00B71058" w:rsidRPr="0001510E" w:rsidRDefault="00B71058">
            <w:pPr>
              <w:pStyle w:val="NoSpacing"/>
              <w:spacing w:after="160" w:line="256" w:lineRule="auto"/>
              <w:rPr>
                <w:rFonts w:ascii="Times New Roman" w:hAnsi="Times New Roman" w:cs="Times New Roman"/>
                <w:sz w:val="20"/>
                <w:szCs w:val="20"/>
              </w:rPr>
            </w:pPr>
          </w:p>
        </w:tc>
      </w:tr>
    </w:tbl>
    <w:p w14:paraId="211AEF03" w14:textId="77777777" w:rsidR="00B71058" w:rsidRPr="0001510E" w:rsidRDefault="00B71058">
      <w:pPr>
        <w:pStyle w:val="NoSpacing"/>
        <w:rPr>
          <w:rFonts w:ascii="Times New Roman" w:hAnsi="Times New Roman" w:cs="Times New Roman"/>
          <w:sz w:val="20"/>
          <w:szCs w:val="20"/>
        </w:rPr>
      </w:pPr>
    </w:p>
    <w:p w14:paraId="21500F26" w14:textId="77777777" w:rsidR="00B71058" w:rsidRPr="0001510E" w:rsidRDefault="00B71058">
      <w:pPr>
        <w:pStyle w:val="NoSpacing"/>
        <w:rPr>
          <w:rFonts w:ascii="Times New Roman" w:hAnsi="Times New Roman" w:cs="Times New Roman"/>
          <w:sz w:val="20"/>
          <w:szCs w:val="20"/>
        </w:rPr>
      </w:pPr>
    </w:p>
    <w:p w14:paraId="1761DC1B" w14:textId="77777777" w:rsidR="00B71058" w:rsidRPr="0001510E" w:rsidRDefault="00000000">
      <w:pPr>
        <w:pStyle w:val="NoSpacing"/>
        <w:rPr>
          <w:rFonts w:ascii="Times New Roman" w:hAnsi="Times New Roman" w:cs="Times New Roman"/>
          <w:sz w:val="20"/>
          <w:szCs w:val="20"/>
          <w:u w:val="single"/>
        </w:rPr>
      </w:pPr>
      <w:r w:rsidRPr="0001510E">
        <w:rPr>
          <w:rFonts w:ascii="Times New Roman" w:hAnsi="Times New Roman" w:cs="Times New Roman"/>
          <w:sz w:val="20"/>
          <w:szCs w:val="20"/>
        </w:rPr>
        <w:t>PART E:   Health Condition</w:t>
      </w:r>
    </w:p>
    <w:p w14:paraId="2045AD3C"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lastRenderedPageBreak/>
        <w:t>50.</w:t>
      </w:r>
      <w:r w:rsidRPr="0001510E">
        <w:rPr>
          <w:rFonts w:ascii="Times New Roman" w:hAnsi="Times New Roman" w:cs="Times New Roman"/>
          <w:sz w:val="20"/>
          <w:szCs w:val="20"/>
        </w:rPr>
        <w:tab/>
        <w:t>In your opinion, what are the most important factors responsible for good health in your household?</w:t>
      </w:r>
    </w:p>
    <w:p w14:paraId="2C139DD5"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b/>
        <w:t>a)</w:t>
      </w:r>
      <w:r w:rsidRPr="0001510E">
        <w:rPr>
          <w:rFonts w:ascii="Times New Roman" w:hAnsi="Times New Roman" w:cs="Times New Roman"/>
          <w:sz w:val="20"/>
          <w:szCs w:val="20"/>
        </w:rPr>
        <w:tab/>
        <w:t>Access to health care [   ] b)</w:t>
      </w:r>
      <w:r w:rsidRPr="0001510E">
        <w:rPr>
          <w:rFonts w:ascii="Times New Roman" w:hAnsi="Times New Roman" w:cs="Times New Roman"/>
          <w:sz w:val="20"/>
          <w:szCs w:val="20"/>
        </w:rPr>
        <w:tab/>
        <w:t xml:space="preserve">Clean environment [   ] c) Emergency </w:t>
      </w:r>
    </w:p>
    <w:p w14:paraId="079AAF5A"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            </w:t>
      </w:r>
      <w:r w:rsidRPr="0001510E">
        <w:rPr>
          <w:rFonts w:ascii="Times New Roman" w:hAnsi="Times New Roman" w:cs="Times New Roman"/>
          <w:sz w:val="20"/>
          <w:szCs w:val="20"/>
        </w:rPr>
        <w:tab/>
        <w:t>preparedness [   ] d) Education [   ] e) Standard of living</w:t>
      </w:r>
      <w:r w:rsidRPr="0001510E">
        <w:rPr>
          <w:rFonts w:ascii="Times New Roman" w:hAnsi="Times New Roman" w:cs="Times New Roman"/>
          <w:color w:val="FF0000"/>
          <w:sz w:val="20"/>
          <w:szCs w:val="20"/>
        </w:rPr>
        <w:t xml:space="preserve"> </w:t>
      </w:r>
      <w:r w:rsidRPr="0001510E">
        <w:rPr>
          <w:rFonts w:ascii="Times New Roman" w:hAnsi="Times New Roman" w:cs="Times New Roman"/>
          <w:sz w:val="20"/>
          <w:szCs w:val="20"/>
        </w:rPr>
        <w:t>[</w:t>
      </w:r>
      <w:r w:rsidRPr="0001510E">
        <w:rPr>
          <w:rFonts w:ascii="Times New Roman" w:hAnsi="Times New Roman" w:cs="Times New Roman"/>
          <w:color w:val="FF0000"/>
          <w:sz w:val="20"/>
          <w:szCs w:val="20"/>
        </w:rPr>
        <w:t xml:space="preserve">   </w:t>
      </w:r>
      <w:r w:rsidRPr="0001510E">
        <w:rPr>
          <w:rFonts w:ascii="Times New Roman" w:hAnsi="Times New Roman" w:cs="Times New Roman"/>
          <w:sz w:val="20"/>
          <w:szCs w:val="20"/>
        </w:rPr>
        <w:t>]</w:t>
      </w:r>
    </w:p>
    <w:p w14:paraId="5445C14C"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b/>
      </w:r>
      <w:r w:rsidRPr="0001510E">
        <w:rPr>
          <w:rFonts w:ascii="Times New Roman" w:hAnsi="Times New Roman" w:cs="Times New Roman"/>
          <w:sz w:val="20"/>
          <w:szCs w:val="20"/>
        </w:rPr>
        <w:tab/>
        <w:t>f) Others (Specify) _________________</w:t>
      </w:r>
    </w:p>
    <w:p w14:paraId="131563E4" w14:textId="77777777" w:rsidR="00B71058" w:rsidRPr="0001510E" w:rsidRDefault="00B71058">
      <w:pPr>
        <w:pStyle w:val="NoSpacing"/>
        <w:rPr>
          <w:rFonts w:ascii="Times New Roman" w:hAnsi="Times New Roman" w:cs="Times New Roman"/>
          <w:sz w:val="20"/>
          <w:szCs w:val="20"/>
        </w:rPr>
      </w:pPr>
    </w:p>
    <w:p w14:paraId="36A5EF28"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51.</w:t>
      </w:r>
      <w:r w:rsidRPr="0001510E">
        <w:rPr>
          <w:rFonts w:ascii="Times New Roman" w:hAnsi="Times New Roman" w:cs="Times New Roman"/>
          <w:sz w:val="20"/>
          <w:szCs w:val="20"/>
        </w:rPr>
        <w:tab/>
        <w:t>What factor(s), put your household health at risk?   (Tick as appropriate)</w:t>
      </w:r>
    </w:p>
    <w:p w14:paraId="16D49665" w14:textId="77777777" w:rsidR="00B71058" w:rsidRPr="0001510E" w:rsidRDefault="00B71058">
      <w:pPr>
        <w:pStyle w:val="NoSpacing"/>
        <w:rPr>
          <w:rFonts w:ascii="Times New Roman" w:hAnsi="Times New Roman" w:cs="Times New Roman"/>
          <w:sz w:val="20"/>
          <w:szCs w:val="20"/>
        </w:rPr>
      </w:pPr>
    </w:p>
    <w:p w14:paraId="749A5164"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b/>
        <w:t>a)</w:t>
      </w:r>
      <w:r w:rsidRPr="0001510E">
        <w:rPr>
          <w:rFonts w:ascii="Times New Roman" w:hAnsi="Times New Roman" w:cs="Times New Roman"/>
          <w:sz w:val="20"/>
          <w:szCs w:val="20"/>
        </w:rPr>
        <w:tab/>
        <w:t>Pollution (air, water, land) [   ] b) Poor/Non ventilated housing [   ]</w:t>
      </w:r>
    </w:p>
    <w:p w14:paraId="5F316C14"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b/>
        <w:t>c)</w:t>
      </w:r>
      <w:r w:rsidRPr="0001510E">
        <w:rPr>
          <w:rFonts w:ascii="Times New Roman" w:hAnsi="Times New Roman" w:cs="Times New Roman"/>
          <w:sz w:val="20"/>
          <w:szCs w:val="20"/>
        </w:rPr>
        <w:tab/>
        <w:t xml:space="preserve">Poor sanitation/poor personal hygiene [   ] d) Lack of access to health </w:t>
      </w:r>
    </w:p>
    <w:p w14:paraId="060C13C3"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            </w:t>
      </w:r>
      <w:r w:rsidRPr="0001510E">
        <w:rPr>
          <w:rFonts w:ascii="Times New Roman" w:hAnsi="Times New Roman" w:cs="Times New Roman"/>
          <w:sz w:val="20"/>
          <w:szCs w:val="20"/>
        </w:rPr>
        <w:tab/>
        <w:t xml:space="preserve">care facility [   ] e) Indiscriminate disposal of waste [   ] f) Bushes around  </w:t>
      </w:r>
    </w:p>
    <w:p w14:paraId="185EC0D0"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 xml:space="preserve">            </w:t>
      </w:r>
      <w:r w:rsidRPr="0001510E">
        <w:rPr>
          <w:rFonts w:ascii="Times New Roman" w:hAnsi="Times New Roman" w:cs="Times New Roman"/>
          <w:sz w:val="20"/>
          <w:szCs w:val="20"/>
        </w:rPr>
        <w:tab/>
        <w:t>the houses [   ] g) Others (specify): _________________</w:t>
      </w:r>
    </w:p>
    <w:p w14:paraId="06179C0C" w14:textId="77777777" w:rsidR="00B71058" w:rsidRPr="0001510E" w:rsidRDefault="00B71058">
      <w:pPr>
        <w:pStyle w:val="NoSpacing"/>
        <w:rPr>
          <w:rFonts w:ascii="Times New Roman" w:hAnsi="Times New Roman" w:cs="Times New Roman"/>
          <w:sz w:val="20"/>
          <w:szCs w:val="20"/>
        </w:rPr>
      </w:pPr>
    </w:p>
    <w:p w14:paraId="52CA197A" w14:textId="77777777" w:rsidR="00B71058" w:rsidRPr="0001510E" w:rsidRDefault="00B71058">
      <w:pPr>
        <w:pStyle w:val="NoSpacing"/>
        <w:rPr>
          <w:rFonts w:ascii="Times New Roman" w:hAnsi="Times New Roman" w:cs="Times New Roman"/>
          <w:sz w:val="20"/>
          <w:szCs w:val="20"/>
        </w:rPr>
      </w:pPr>
    </w:p>
    <w:p w14:paraId="2E40421A"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52.</w:t>
      </w:r>
      <w:r w:rsidRPr="0001510E">
        <w:rPr>
          <w:rFonts w:ascii="Times New Roman" w:hAnsi="Times New Roman" w:cs="Times New Roman"/>
          <w:sz w:val="20"/>
          <w:szCs w:val="20"/>
        </w:rPr>
        <w:tab/>
        <w:t>How will you rate the overall health of the household?</w:t>
      </w:r>
    </w:p>
    <w:p w14:paraId="72349EAF"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ab/>
        <w:t>a) Very good [   ] b)   Good   [   ] c)</w:t>
      </w:r>
      <w:r w:rsidRPr="0001510E">
        <w:rPr>
          <w:rFonts w:ascii="Times New Roman" w:hAnsi="Times New Roman" w:cs="Times New Roman"/>
          <w:sz w:val="20"/>
          <w:szCs w:val="20"/>
        </w:rPr>
        <w:tab/>
        <w:t>Fair   [   ]  d) Poor [   ] e)   Very poor [   ]</w:t>
      </w:r>
    </w:p>
    <w:p w14:paraId="67B8851A" w14:textId="77777777" w:rsidR="00B71058" w:rsidRPr="0001510E" w:rsidRDefault="00B71058">
      <w:pPr>
        <w:pStyle w:val="NoSpacing"/>
        <w:rPr>
          <w:rFonts w:ascii="Times New Roman" w:hAnsi="Times New Roman" w:cs="Times New Roman"/>
          <w:sz w:val="20"/>
          <w:szCs w:val="20"/>
        </w:rPr>
      </w:pPr>
    </w:p>
    <w:p w14:paraId="2CD71515" w14:textId="77777777" w:rsidR="00B71058" w:rsidRPr="0001510E" w:rsidRDefault="00000000">
      <w:pPr>
        <w:pStyle w:val="NoSpacing"/>
        <w:rPr>
          <w:rStyle w:val="Red"/>
          <w:rFonts w:ascii="Times New Roman" w:hAnsi="Times New Roman" w:cs="Times New Roman"/>
          <w:color w:val="auto"/>
          <w:sz w:val="20"/>
          <w:szCs w:val="20"/>
          <w:lang w:val="en-MY"/>
        </w:rPr>
      </w:pPr>
      <w:r w:rsidRPr="0001510E">
        <w:rPr>
          <w:rFonts w:ascii="Times New Roman" w:hAnsi="Times New Roman" w:cs="Times New Roman"/>
          <w:sz w:val="20"/>
          <w:szCs w:val="20"/>
        </w:rPr>
        <w:t xml:space="preserve">53. </w:t>
      </w:r>
      <w:r w:rsidRPr="0001510E">
        <w:rPr>
          <w:rFonts w:ascii="Times New Roman" w:hAnsi="Times New Roman" w:cs="Times New Roman"/>
          <w:sz w:val="20"/>
          <w:szCs w:val="20"/>
        </w:rPr>
        <w:tab/>
      </w:r>
      <w:r w:rsidRPr="0001510E">
        <w:rPr>
          <w:rStyle w:val="Red"/>
          <w:rFonts w:ascii="Times New Roman" w:eastAsia="Times New Roman" w:hAnsi="Times New Roman" w:cs="Times New Roman"/>
          <w:color w:val="auto"/>
          <w:kern w:val="1"/>
          <w:sz w:val="20"/>
          <w:szCs w:val="20"/>
        </w:rPr>
        <w:t>Has any member of your household contracted the following diseases in the past one year?</w:t>
      </w:r>
    </w:p>
    <w:p w14:paraId="525089EA" w14:textId="77777777" w:rsidR="00B71058" w:rsidRPr="0001510E" w:rsidRDefault="00B71058">
      <w:pPr>
        <w:pStyle w:val="NoSpacing"/>
        <w:rPr>
          <w:rStyle w:val="Red"/>
          <w:rFonts w:ascii="Times New Roman" w:eastAsia="Times New Roman" w:hAnsi="Times New Roman" w:cs="Times New Roman"/>
          <w:color w:val="auto"/>
          <w:kern w:val="1"/>
          <w:sz w:val="20"/>
          <w:szCs w:val="20"/>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94"/>
        <w:gridCol w:w="2394"/>
        <w:gridCol w:w="2394"/>
        <w:gridCol w:w="2394"/>
      </w:tblGrid>
      <w:tr w:rsidR="00B71058" w:rsidRPr="0001510E" w14:paraId="312BF969" w14:textId="77777777">
        <w:tc>
          <w:tcPr>
            <w:tcW w:w="2394" w:type="dxa"/>
          </w:tcPr>
          <w:p w14:paraId="76C7B431"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Disease</w:t>
            </w:r>
          </w:p>
        </w:tc>
        <w:tc>
          <w:tcPr>
            <w:tcW w:w="2394" w:type="dxa"/>
          </w:tcPr>
          <w:p w14:paraId="6658A200"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Yes</w:t>
            </w:r>
          </w:p>
        </w:tc>
        <w:tc>
          <w:tcPr>
            <w:tcW w:w="2394" w:type="dxa"/>
          </w:tcPr>
          <w:p w14:paraId="714BD0E9"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No</w:t>
            </w:r>
          </w:p>
        </w:tc>
        <w:tc>
          <w:tcPr>
            <w:tcW w:w="2394" w:type="dxa"/>
          </w:tcPr>
          <w:p w14:paraId="049A5E9A"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Don’t know</w:t>
            </w:r>
          </w:p>
        </w:tc>
      </w:tr>
      <w:tr w:rsidR="00B71058" w:rsidRPr="0001510E" w14:paraId="1EFA4CEA" w14:textId="77777777">
        <w:tc>
          <w:tcPr>
            <w:tcW w:w="2394" w:type="dxa"/>
          </w:tcPr>
          <w:p w14:paraId="7F0C0536"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River blindness</w:t>
            </w:r>
          </w:p>
        </w:tc>
        <w:tc>
          <w:tcPr>
            <w:tcW w:w="2394" w:type="dxa"/>
          </w:tcPr>
          <w:p w14:paraId="0B30E12E"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6D3B5F3A"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19C112C8"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314C7E0A" w14:textId="77777777">
        <w:tc>
          <w:tcPr>
            <w:tcW w:w="2394" w:type="dxa"/>
          </w:tcPr>
          <w:p w14:paraId="036560B6"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Guinea worm</w:t>
            </w:r>
          </w:p>
        </w:tc>
        <w:tc>
          <w:tcPr>
            <w:tcW w:w="2394" w:type="dxa"/>
          </w:tcPr>
          <w:p w14:paraId="633BE654"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0C0017E9"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7AA1EEA1"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1F112564" w14:textId="77777777">
        <w:tc>
          <w:tcPr>
            <w:tcW w:w="2394" w:type="dxa"/>
          </w:tcPr>
          <w:p w14:paraId="5E8C20AB"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Malaria</w:t>
            </w:r>
          </w:p>
        </w:tc>
        <w:tc>
          <w:tcPr>
            <w:tcW w:w="2394" w:type="dxa"/>
          </w:tcPr>
          <w:p w14:paraId="40CE348F"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41C33621"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79006434"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1216FD85" w14:textId="77777777">
        <w:tc>
          <w:tcPr>
            <w:tcW w:w="2394" w:type="dxa"/>
          </w:tcPr>
          <w:p w14:paraId="6FD42299"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Typhoid fever</w:t>
            </w:r>
          </w:p>
        </w:tc>
        <w:tc>
          <w:tcPr>
            <w:tcW w:w="2394" w:type="dxa"/>
          </w:tcPr>
          <w:p w14:paraId="38404D68"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15E65225"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3FEA143B"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10412E99" w14:textId="77777777">
        <w:tc>
          <w:tcPr>
            <w:tcW w:w="2394" w:type="dxa"/>
          </w:tcPr>
          <w:p w14:paraId="170881E1"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Cholera</w:t>
            </w:r>
          </w:p>
        </w:tc>
        <w:tc>
          <w:tcPr>
            <w:tcW w:w="2394" w:type="dxa"/>
          </w:tcPr>
          <w:p w14:paraId="3C6B4ECF"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7BBB2C45"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569E416F"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5EEB97DF" w14:textId="77777777">
        <w:trPr>
          <w:trHeight w:val="287"/>
        </w:trPr>
        <w:tc>
          <w:tcPr>
            <w:tcW w:w="2394" w:type="dxa"/>
          </w:tcPr>
          <w:p w14:paraId="2FA54CF2"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Dysentery</w:t>
            </w:r>
          </w:p>
        </w:tc>
        <w:tc>
          <w:tcPr>
            <w:tcW w:w="2394" w:type="dxa"/>
          </w:tcPr>
          <w:p w14:paraId="73859D94"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67FB2369"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288A5BAC"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0AB34B01" w14:textId="77777777">
        <w:tc>
          <w:tcPr>
            <w:tcW w:w="2394" w:type="dxa"/>
          </w:tcPr>
          <w:p w14:paraId="0F2E1D4E"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STIs</w:t>
            </w:r>
          </w:p>
        </w:tc>
        <w:tc>
          <w:tcPr>
            <w:tcW w:w="2394" w:type="dxa"/>
          </w:tcPr>
          <w:p w14:paraId="77270443"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2EDB70C2"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3381840A"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7E4EEA1C" w14:textId="77777777">
        <w:tc>
          <w:tcPr>
            <w:tcW w:w="2394" w:type="dxa"/>
          </w:tcPr>
          <w:p w14:paraId="1B5110E6"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HIV/AIDS</w:t>
            </w:r>
          </w:p>
        </w:tc>
        <w:tc>
          <w:tcPr>
            <w:tcW w:w="2394" w:type="dxa"/>
          </w:tcPr>
          <w:p w14:paraId="10020F7D"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3A18F046"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69C67A4E"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63F180E6" w14:textId="77777777">
        <w:tc>
          <w:tcPr>
            <w:tcW w:w="2394" w:type="dxa"/>
          </w:tcPr>
          <w:p w14:paraId="347823F7"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Skin diseases</w:t>
            </w:r>
          </w:p>
        </w:tc>
        <w:tc>
          <w:tcPr>
            <w:tcW w:w="2394" w:type="dxa"/>
          </w:tcPr>
          <w:p w14:paraId="000894E0"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6443F631"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1E48A513"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5FB48C8E" w14:textId="77777777">
        <w:tc>
          <w:tcPr>
            <w:tcW w:w="2394" w:type="dxa"/>
          </w:tcPr>
          <w:p w14:paraId="42EADDD5"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Worm infestations</w:t>
            </w:r>
          </w:p>
        </w:tc>
        <w:tc>
          <w:tcPr>
            <w:tcW w:w="2394" w:type="dxa"/>
          </w:tcPr>
          <w:p w14:paraId="474D0BE5"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71CE3006"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0E153C3C"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bl>
    <w:p w14:paraId="2C811DB8" w14:textId="77777777" w:rsidR="00B71058" w:rsidRPr="0001510E" w:rsidRDefault="00B71058">
      <w:pPr>
        <w:pStyle w:val="NoSpacing"/>
        <w:rPr>
          <w:rStyle w:val="Red"/>
          <w:rFonts w:ascii="Times New Roman" w:eastAsia="Times New Roman" w:hAnsi="Times New Roman" w:cs="Times New Roman"/>
          <w:color w:val="FF0000"/>
          <w:kern w:val="1"/>
          <w:sz w:val="20"/>
          <w:szCs w:val="20"/>
        </w:rPr>
      </w:pPr>
    </w:p>
    <w:p w14:paraId="705DF887" w14:textId="77777777" w:rsidR="00B71058" w:rsidRPr="0001510E" w:rsidRDefault="00000000">
      <w:pPr>
        <w:pStyle w:val="NoSpacing"/>
        <w:rPr>
          <w:rStyle w:val="Red"/>
          <w:rFonts w:ascii="Times New Roman" w:hAnsi="Times New Roman" w:cs="Times New Roman"/>
          <w:color w:val="auto"/>
          <w:sz w:val="20"/>
          <w:szCs w:val="20"/>
          <w:lang w:val="en-MY"/>
        </w:rPr>
      </w:pPr>
      <w:r w:rsidRPr="0001510E">
        <w:rPr>
          <w:rFonts w:ascii="Times New Roman" w:hAnsi="Times New Roman" w:cs="Times New Roman"/>
          <w:sz w:val="20"/>
          <w:szCs w:val="20"/>
        </w:rPr>
        <w:t xml:space="preserve">54. </w:t>
      </w:r>
      <w:r w:rsidRPr="0001510E">
        <w:rPr>
          <w:rStyle w:val="Red"/>
          <w:rFonts w:ascii="Times New Roman" w:eastAsia="Times New Roman" w:hAnsi="Times New Roman" w:cs="Times New Roman"/>
          <w:color w:val="auto"/>
          <w:kern w:val="1"/>
          <w:sz w:val="20"/>
          <w:szCs w:val="20"/>
        </w:rPr>
        <w:t>Has any member of your household died as a result of contracting the above mentioned diseases in the past one year?</w:t>
      </w:r>
    </w:p>
    <w:p w14:paraId="60144754" w14:textId="77777777" w:rsidR="00B71058" w:rsidRPr="0001510E" w:rsidRDefault="00B71058">
      <w:pPr>
        <w:pStyle w:val="NoSpacing"/>
        <w:rPr>
          <w:rStyle w:val="Red"/>
          <w:rFonts w:ascii="Times New Roman" w:eastAsia="Times New Roman" w:hAnsi="Times New Roman" w:cs="Times New Roman"/>
          <w:color w:val="auto"/>
          <w:kern w:val="1"/>
          <w:sz w:val="20"/>
          <w:szCs w:val="20"/>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94"/>
        <w:gridCol w:w="2394"/>
        <w:gridCol w:w="2394"/>
        <w:gridCol w:w="2394"/>
      </w:tblGrid>
      <w:tr w:rsidR="00B71058" w:rsidRPr="0001510E" w14:paraId="599DBC34" w14:textId="77777777">
        <w:tc>
          <w:tcPr>
            <w:tcW w:w="2394" w:type="dxa"/>
          </w:tcPr>
          <w:p w14:paraId="05015E20"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Disease</w:t>
            </w:r>
          </w:p>
        </w:tc>
        <w:tc>
          <w:tcPr>
            <w:tcW w:w="2394" w:type="dxa"/>
          </w:tcPr>
          <w:p w14:paraId="2084A7BA"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Yes</w:t>
            </w:r>
          </w:p>
        </w:tc>
        <w:tc>
          <w:tcPr>
            <w:tcW w:w="2394" w:type="dxa"/>
          </w:tcPr>
          <w:p w14:paraId="1C234398"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No</w:t>
            </w:r>
          </w:p>
        </w:tc>
        <w:tc>
          <w:tcPr>
            <w:tcW w:w="2394" w:type="dxa"/>
          </w:tcPr>
          <w:p w14:paraId="0FE4DA77"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If yes State the Number</w:t>
            </w:r>
          </w:p>
        </w:tc>
      </w:tr>
      <w:tr w:rsidR="00B71058" w:rsidRPr="0001510E" w14:paraId="2D81F4C7" w14:textId="77777777">
        <w:tc>
          <w:tcPr>
            <w:tcW w:w="2394" w:type="dxa"/>
          </w:tcPr>
          <w:p w14:paraId="134A00D8"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River blindness</w:t>
            </w:r>
          </w:p>
        </w:tc>
        <w:tc>
          <w:tcPr>
            <w:tcW w:w="2394" w:type="dxa"/>
          </w:tcPr>
          <w:p w14:paraId="190F0BCE"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71448D30"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6DE962D8"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509D9041" w14:textId="77777777">
        <w:tc>
          <w:tcPr>
            <w:tcW w:w="2394" w:type="dxa"/>
          </w:tcPr>
          <w:p w14:paraId="6D9836F4"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Guinea worm</w:t>
            </w:r>
          </w:p>
        </w:tc>
        <w:tc>
          <w:tcPr>
            <w:tcW w:w="2394" w:type="dxa"/>
          </w:tcPr>
          <w:p w14:paraId="0381257B"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0C879676"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48A3D7E0"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43AA9F63" w14:textId="77777777">
        <w:tc>
          <w:tcPr>
            <w:tcW w:w="2394" w:type="dxa"/>
          </w:tcPr>
          <w:p w14:paraId="47B3EC53"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Malaria</w:t>
            </w:r>
          </w:p>
        </w:tc>
        <w:tc>
          <w:tcPr>
            <w:tcW w:w="2394" w:type="dxa"/>
          </w:tcPr>
          <w:p w14:paraId="5C7DF668"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6762CDD8"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547FBE0B"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7A2E2337" w14:textId="77777777">
        <w:tc>
          <w:tcPr>
            <w:tcW w:w="2394" w:type="dxa"/>
          </w:tcPr>
          <w:p w14:paraId="03B16851"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Typhoid fever</w:t>
            </w:r>
          </w:p>
        </w:tc>
        <w:tc>
          <w:tcPr>
            <w:tcW w:w="2394" w:type="dxa"/>
          </w:tcPr>
          <w:p w14:paraId="47FBAC9D"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1D19DDED"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04638D3E"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29AC811D" w14:textId="77777777">
        <w:tc>
          <w:tcPr>
            <w:tcW w:w="2394" w:type="dxa"/>
          </w:tcPr>
          <w:p w14:paraId="5709EED0"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Cholera</w:t>
            </w:r>
          </w:p>
        </w:tc>
        <w:tc>
          <w:tcPr>
            <w:tcW w:w="2394" w:type="dxa"/>
          </w:tcPr>
          <w:p w14:paraId="331B88E4"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425F58D0"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5EDEF010"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4392DBD0" w14:textId="77777777">
        <w:trPr>
          <w:trHeight w:val="287"/>
        </w:trPr>
        <w:tc>
          <w:tcPr>
            <w:tcW w:w="2394" w:type="dxa"/>
          </w:tcPr>
          <w:p w14:paraId="59E1ED35"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Dysentery</w:t>
            </w:r>
          </w:p>
        </w:tc>
        <w:tc>
          <w:tcPr>
            <w:tcW w:w="2394" w:type="dxa"/>
          </w:tcPr>
          <w:p w14:paraId="4B55E285"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38DFE11B"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7FCBAC03"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5F6A48EA" w14:textId="77777777">
        <w:tc>
          <w:tcPr>
            <w:tcW w:w="2394" w:type="dxa"/>
          </w:tcPr>
          <w:p w14:paraId="7407839D"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STIs</w:t>
            </w:r>
          </w:p>
        </w:tc>
        <w:tc>
          <w:tcPr>
            <w:tcW w:w="2394" w:type="dxa"/>
          </w:tcPr>
          <w:p w14:paraId="5F51220F"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46947563"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48682BEF"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28686253" w14:textId="77777777">
        <w:tc>
          <w:tcPr>
            <w:tcW w:w="2394" w:type="dxa"/>
          </w:tcPr>
          <w:p w14:paraId="0B7C11BA"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HIV/AIDS</w:t>
            </w:r>
          </w:p>
        </w:tc>
        <w:tc>
          <w:tcPr>
            <w:tcW w:w="2394" w:type="dxa"/>
          </w:tcPr>
          <w:p w14:paraId="31C0C272"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4AF059E4"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01B56ECD"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129A93C1" w14:textId="77777777">
        <w:tc>
          <w:tcPr>
            <w:tcW w:w="2394" w:type="dxa"/>
          </w:tcPr>
          <w:p w14:paraId="4790D84E"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Skin diseases</w:t>
            </w:r>
          </w:p>
        </w:tc>
        <w:tc>
          <w:tcPr>
            <w:tcW w:w="2394" w:type="dxa"/>
          </w:tcPr>
          <w:p w14:paraId="1AC70420"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5FF606A8"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7C6A3C5C"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6A5F2034" w14:textId="77777777">
        <w:tc>
          <w:tcPr>
            <w:tcW w:w="2394" w:type="dxa"/>
          </w:tcPr>
          <w:p w14:paraId="4F23102E"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lastRenderedPageBreak/>
              <w:t>Worm infestations</w:t>
            </w:r>
          </w:p>
        </w:tc>
        <w:tc>
          <w:tcPr>
            <w:tcW w:w="2394" w:type="dxa"/>
          </w:tcPr>
          <w:p w14:paraId="0F308FFA"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55102670"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c>
          <w:tcPr>
            <w:tcW w:w="2394" w:type="dxa"/>
          </w:tcPr>
          <w:p w14:paraId="679F6E80"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bl>
    <w:p w14:paraId="5E6366D2" w14:textId="77777777" w:rsidR="00B71058" w:rsidRPr="0001510E" w:rsidRDefault="00B71058">
      <w:pPr>
        <w:pStyle w:val="NoSpacing"/>
        <w:rPr>
          <w:rStyle w:val="Red"/>
          <w:rFonts w:ascii="Times New Roman" w:eastAsia="Times New Roman" w:hAnsi="Times New Roman" w:cs="Times New Roman"/>
          <w:color w:val="auto"/>
          <w:kern w:val="1"/>
          <w:sz w:val="20"/>
          <w:szCs w:val="20"/>
        </w:rPr>
      </w:pPr>
    </w:p>
    <w:p w14:paraId="266C70C4" w14:textId="77777777" w:rsidR="00B71058" w:rsidRPr="0001510E" w:rsidRDefault="00000000">
      <w:pPr>
        <w:pStyle w:val="NoSpacing"/>
        <w:rPr>
          <w:rStyle w:val="Red"/>
          <w:rFonts w:ascii="Times New Roman" w:hAnsi="Times New Roman" w:cs="Times New Roman"/>
          <w:color w:val="auto"/>
          <w:sz w:val="20"/>
          <w:szCs w:val="20"/>
          <w:lang w:val="en-MY"/>
        </w:rPr>
      </w:pPr>
      <w:r w:rsidRPr="0001510E">
        <w:rPr>
          <w:rStyle w:val="Red"/>
          <w:rFonts w:ascii="Times New Roman" w:eastAsia="Times New Roman" w:hAnsi="Times New Roman" w:cs="Times New Roman"/>
          <w:color w:val="auto"/>
          <w:kern w:val="1"/>
          <w:sz w:val="20"/>
          <w:szCs w:val="20"/>
        </w:rPr>
        <w:t>55. Which age group is mostly infected/affected by the above mentioned diseases?</w:t>
      </w:r>
      <w:r w:rsidRPr="0001510E">
        <w:rPr>
          <w:rFonts w:ascii="Times New Roman" w:hAnsi="Times New Roman" w:cs="Times New Roman"/>
          <w:sz w:val="20"/>
          <w:szCs w:val="20"/>
        </w:rPr>
        <w:tab/>
      </w:r>
    </w:p>
    <w:p w14:paraId="292EC6F4" w14:textId="77777777" w:rsidR="00B71058" w:rsidRPr="0001510E" w:rsidRDefault="00B71058">
      <w:pPr>
        <w:pStyle w:val="NoSpacing"/>
        <w:rPr>
          <w:rStyle w:val="Red"/>
          <w:rFonts w:ascii="Times New Roman" w:eastAsia="Times New Roman" w:hAnsi="Times New Roman" w:cs="Times New Roman"/>
          <w:color w:val="auto"/>
          <w:kern w:val="1"/>
          <w:sz w:val="20"/>
          <w:szCs w:val="20"/>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43"/>
        <w:gridCol w:w="2334"/>
      </w:tblGrid>
      <w:tr w:rsidR="00B71058" w:rsidRPr="0001510E" w14:paraId="0596D490" w14:textId="77777777">
        <w:tc>
          <w:tcPr>
            <w:tcW w:w="2343" w:type="dxa"/>
          </w:tcPr>
          <w:p w14:paraId="02933784"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Age</w:t>
            </w:r>
          </w:p>
        </w:tc>
        <w:tc>
          <w:tcPr>
            <w:tcW w:w="2334" w:type="dxa"/>
          </w:tcPr>
          <w:p w14:paraId="64C57142"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(Tick)</w:t>
            </w:r>
          </w:p>
        </w:tc>
      </w:tr>
      <w:tr w:rsidR="00B71058" w:rsidRPr="0001510E" w14:paraId="2207307A" w14:textId="77777777">
        <w:tc>
          <w:tcPr>
            <w:tcW w:w="2343" w:type="dxa"/>
          </w:tcPr>
          <w:p w14:paraId="06654BCB"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0-5</w:t>
            </w:r>
          </w:p>
        </w:tc>
        <w:tc>
          <w:tcPr>
            <w:tcW w:w="2334" w:type="dxa"/>
          </w:tcPr>
          <w:p w14:paraId="7719560D"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685DE0E7" w14:textId="77777777">
        <w:tc>
          <w:tcPr>
            <w:tcW w:w="2343" w:type="dxa"/>
          </w:tcPr>
          <w:p w14:paraId="08DB86A0"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5-10</w:t>
            </w:r>
          </w:p>
        </w:tc>
        <w:tc>
          <w:tcPr>
            <w:tcW w:w="2334" w:type="dxa"/>
          </w:tcPr>
          <w:p w14:paraId="68C8547B"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03522173" w14:textId="77777777">
        <w:tc>
          <w:tcPr>
            <w:tcW w:w="2343" w:type="dxa"/>
          </w:tcPr>
          <w:p w14:paraId="7489DF2C"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11-15</w:t>
            </w:r>
          </w:p>
        </w:tc>
        <w:tc>
          <w:tcPr>
            <w:tcW w:w="2334" w:type="dxa"/>
          </w:tcPr>
          <w:p w14:paraId="68439258"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661F728B" w14:textId="77777777">
        <w:tc>
          <w:tcPr>
            <w:tcW w:w="2343" w:type="dxa"/>
          </w:tcPr>
          <w:p w14:paraId="00D9E657"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16-20</w:t>
            </w:r>
          </w:p>
        </w:tc>
        <w:tc>
          <w:tcPr>
            <w:tcW w:w="2334" w:type="dxa"/>
          </w:tcPr>
          <w:p w14:paraId="42663581"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7DC7AFAE" w14:textId="77777777">
        <w:tc>
          <w:tcPr>
            <w:tcW w:w="2343" w:type="dxa"/>
          </w:tcPr>
          <w:p w14:paraId="5F7A1FAD"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21-25</w:t>
            </w:r>
          </w:p>
        </w:tc>
        <w:tc>
          <w:tcPr>
            <w:tcW w:w="2334" w:type="dxa"/>
          </w:tcPr>
          <w:p w14:paraId="6B1E203D"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71268B49" w14:textId="77777777">
        <w:trPr>
          <w:trHeight w:val="287"/>
        </w:trPr>
        <w:tc>
          <w:tcPr>
            <w:tcW w:w="2343" w:type="dxa"/>
          </w:tcPr>
          <w:p w14:paraId="70AB9939"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26-30</w:t>
            </w:r>
          </w:p>
        </w:tc>
        <w:tc>
          <w:tcPr>
            <w:tcW w:w="2334" w:type="dxa"/>
          </w:tcPr>
          <w:p w14:paraId="02221905"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079B5D6C" w14:textId="77777777">
        <w:tc>
          <w:tcPr>
            <w:tcW w:w="2343" w:type="dxa"/>
          </w:tcPr>
          <w:p w14:paraId="6EBA71BF"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31-35</w:t>
            </w:r>
          </w:p>
        </w:tc>
        <w:tc>
          <w:tcPr>
            <w:tcW w:w="2334" w:type="dxa"/>
          </w:tcPr>
          <w:p w14:paraId="01AA9178"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55C9D809" w14:textId="77777777">
        <w:tc>
          <w:tcPr>
            <w:tcW w:w="2343" w:type="dxa"/>
          </w:tcPr>
          <w:p w14:paraId="6E5BADE2"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Above 35</w:t>
            </w:r>
          </w:p>
        </w:tc>
        <w:tc>
          <w:tcPr>
            <w:tcW w:w="2334" w:type="dxa"/>
          </w:tcPr>
          <w:p w14:paraId="4E2AAA08"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bl>
    <w:p w14:paraId="3B71B706" w14:textId="77777777" w:rsidR="00B71058" w:rsidRPr="0001510E" w:rsidRDefault="00B71058">
      <w:pPr>
        <w:pStyle w:val="NoSpacing"/>
        <w:rPr>
          <w:rFonts w:ascii="Times New Roman" w:hAnsi="Times New Roman" w:cs="Times New Roman"/>
          <w:i/>
          <w:sz w:val="20"/>
          <w:szCs w:val="20"/>
        </w:rPr>
      </w:pPr>
    </w:p>
    <w:p w14:paraId="14872E49" w14:textId="77777777" w:rsidR="00B71058" w:rsidRPr="0001510E" w:rsidRDefault="00000000">
      <w:pPr>
        <w:pStyle w:val="NoSpacing"/>
        <w:rPr>
          <w:rStyle w:val="Red"/>
          <w:rFonts w:ascii="Times New Roman" w:eastAsia="Times New Roman" w:hAnsi="Times New Roman" w:cs="Times New Roman"/>
          <w:color w:val="auto"/>
          <w:kern w:val="1"/>
          <w:sz w:val="20"/>
          <w:szCs w:val="20"/>
        </w:rPr>
      </w:pPr>
      <w:r w:rsidRPr="0001510E">
        <w:rPr>
          <w:rStyle w:val="Red"/>
          <w:rFonts w:ascii="Times New Roman" w:eastAsia="Times New Roman" w:hAnsi="Times New Roman" w:cs="Times New Roman"/>
          <w:color w:val="auto"/>
          <w:kern w:val="1"/>
          <w:sz w:val="20"/>
          <w:szCs w:val="20"/>
        </w:rPr>
        <w:t>56. Which gender is mostly infected/affected by the above-mentioned diseases?</w:t>
      </w:r>
    </w:p>
    <w:p w14:paraId="2107567A" w14:textId="77777777" w:rsidR="00B71058" w:rsidRPr="0001510E" w:rsidRDefault="00000000">
      <w:pPr>
        <w:pStyle w:val="NoSpacing"/>
        <w:rPr>
          <w:rStyle w:val="Red"/>
          <w:rFonts w:ascii="Times New Roman" w:eastAsia="Times New Roman" w:hAnsi="Times New Roman" w:cs="Times New Roman"/>
          <w:color w:val="auto"/>
          <w:kern w:val="1"/>
          <w:sz w:val="20"/>
          <w:szCs w:val="20"/>
        </w:rPr>
      </w:pPr>
      <w:r w:rsidRPr="0001510E">
        <w:rPr>
          <w:rStyle w:val="Red"/>
          <w:rFonts w:ascii="Times New Roman" w:eastAsia="Times New Roman" w:hAnsi="Times New Roman" w:cs="Times New Roman"/>
          <w:color w:val="auto"/>
          <w:kern w:val="1"/>
          <w:sz w:val="20"/>
          <w:szCs w:val="20"/>
        </w:rPr>
        <w:t>Male     (        )       (b)   Female    (       )</w:t>
      </w:r>
    </w:p>
    <w:p w14:paraId="318D4363" w14:textId="77777777" w:rsidR="00B71058" w:rsidRPr="0001510E" w:rsidRDefault="00B71058">
      <w:pPr>
        <w:pStyle w:val="NoSpacing"/>
        <w:rPr>
          <w:rStyle w:val="Red"/>
          <w:rFonts w:ascii="Times New Roman" w:eastAsia="Times New Roman" w:hAnsi="Times New Roman" w:cs="Times New Roman"/>
          <w:color w:val="auto"/>
          <w:kern w:val="1"/>
          <w:sz w:val="20"/>
          <w:szCs w:val="20"/>
        </w:rPr>
      </w:pPr>
    </w:p>
    <w:p w14:paraId="135F083B" w14:textId="77777777" w:rsidR="00B71058" w:rsidRPr="0001510E" w:rsidRDefault="00000000">
      <w:pPr>
        <w:pStyle w:val="NoSpacing"/>
        <w:rPr>
          <w:rStyle w:val="Red"/>
          <w:rFonts w:ascii="Times New Roman" w:eastAsia="Times New Roman" w:hAnsi="Times New Roman" w:cs="Times New Roman"/>
          <w:color w:val="auto"/>
          <w:kern w:val="1"/>
          <w:sz w:val="20"/>
          <w:szCs w:val="20"/>
        </w:rPr>
      </w:pPr>
      <w:r w:rsidRPr="0001510E">
        <w:rPr>
          <w:rStyle w:val="Red"/>
          <w:rFonts w:ascii="Times New Roman" w:eastAsia="Times New Roman" w:hAnsi="Times New Roman" w:cs="Times New Roman"/>
          <w:color w:val="auto"/>
          <w:kern w:val="1"/>
          <w:sz w:val="20"/>
          <w:szCs w:val="20"/>
        </w:rPr>
        <w:t>57. Which of the following substance(s) is commonly abused within the community?</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43"/>
        <w:gridCol w:w="2334"/>
      </w:tblGrid>
      <w:tr w:rsidR="00B71058" w:rsidRPr="0001510E" w14:paraId="76CD4179" w14:textId="77777777">
        <w:tc>
          <w:tcPr>
            <w:tcW w:w="2343" w:type="dxa"/>
          </w:tcPr>
          <w:p w14:paraId="3FCB7C0D"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Substance</w:t>
            </w:r>
          </w:p>
        </w:tc>
        <w:tc>
          <w:tcPr>
            <w:tcW w:w="2334" w:type="dxa"/>
          </w:tcPr>
          <w:p w14:paraId="7C62D689"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(Tick)</w:t>
            </w:r>
          </w:p>
        </w:tc>
      </w:tr>
      <w:tr w:rsidR="00B71058" w:rsidRPr="0001510E" w14:paraId="077B9F10" w14:textId="77777777">
        <w:tc>
          <w:tcPr>
            <w:tcW w:w="2343" w:type="dxa"/>
          </w:tcPr>
          <w:p w14:paraId="3B55BAF7"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Cannabis</w:t>
            </w:r>
          </w:p>
        </w:tc>
        <w:tc>
          <w:tcPr>
            <w:tcW w:w="2334" w:type="dxa"/>
          </w:tcPr>
          <w:p w14:paraId="62F260E2"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4B403E92" w14:textId="77777777">
        <w:tc>
          <w:tcPr>
            <w:tcW w:w="2343" w:type="dxa"/>
          </w:tcPr>
          <w:p w14:paraId="2C91DDF0"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Codein</w:t>
            </w:r>
          </w:p>
        </w:tc>
        <w:tc>
          <w:tcPr>
            <w:tcW w:w="2334" w:type="dxa"/>
          </w:tcPr>
          <w:p w14:paraId="72FC11B5"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6987677E" w14:textId="77777777">
        <w:tc>
          <w:tcPr>
            <w:tcW w:w="2343" w:type="dxa"/>
          </w:tcPr>
          <w:p w14:paraId="7AAD3D94"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Tramal</w:t>
            </w:r>
          </w:p>
        </w:tc>
        <w:tc>
          <w:tcPr>
            <w:tcW w:w="2334" w:type="dxa"/>
          </w:tcPr>
          <w:p w14:paraId="63204F19"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7A5961D3" w14:textId="77777777">
        <w:tc>
          <w:tcPr>
            <w:tcW w:w="2343" w:type="dxa"/>
          </w:tcPr>
          <w:p w14:paraId="0A9A3ED1"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Zakami</w:t>
            </w:r>
          </w:p>
        </w:tc>
        <w:tc>
          <w:tcPr>
            <w:tcW w:w="2334" w:type="dxa"/>
          </w:tcPr>
          <w:p w14:paraId="5A689CEF"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572C4B01" w14:textId="77777777">
        <w:tc>
          <w:tcPr>
            <w:tcW w:w="2343" w:type="dxa"/>
          </w:tcPr>
          <w:p w14:paraId="520AD629"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Kurkura</w:t>
            </w:r>
          </w:p>
        </w:tc>
        <w:tc>
          <w:tcPr>
            <w:tcW w:w="2334" w:type="dxa"/>
          </w:tcPr>
          <w:p w14:paraId="04C6BC23"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5CFD4D3B" w14:textId="77777777">
        <w:trPr>
          <w:trHeight w:val="287"/>
        </w:trPr>
        <w:tc>
          <w:tcPr>
            <w:tcW w:w="2343" w:type="dxa"/>
          </w:tcPr>
          <w:p w14:paraId="5946395B"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Snuff (Angur)</w:t>
            </w:r>
          </w:p>
        </w:tc>
        <w:tc>
          <w:tcPr>
            <w:tcW w:w="2334" w:type="dxa"/>
          </w:tcPr>
          <w:p w14:paraId="761349A6"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2244AF7C" w14:textId="77777777">
        <w:tc>
          <w:tcPr>
            <w:tcW w:w="2343" w:type="dxa"/>
          </w:tcPr>
          <w:p w14:paraId="7C88A7DF"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Solution</w:t>
            </w:r>
          </w:p>
        </w:tc>
        <w:tc>
          <w:tcPr>
            <w:tcW w:w="2334" w:type="dxa"/>
          </w:tcPr>
          <w:p w14:paraId="219D153E"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r w:rsidR="00B71058" w:rsidRPr="0001510E" w14:paraId="00514337" w14:textId="77777777">
        <w:tc>
          <w:tcPr>
            <w:tcW w:w="2343" w:type="dxa"/>
          </w:tcPr>
          <w:p w14:paraId="400CF838" w14:textId="77777777" w:rsidR="00B71058" w:rsidRPr="0001510E" w:rsidRDefault="00000000">
            <w:pPr>
              <w:pStyle w:val="NoSpacing"/>
              <w:spacing w:after="160" w:line="256" w:lineRule="auto"/>
              <w:rPr>
                <w:rStyle w:val="Red"/>
                <w:rFonts w:ascii="Times New Roman" w:hAnsi="Times New Roman" w:cs="Times New Roman"/>
                <w:color w:val="auto"/>
                <w:kern w:val="1"/>
                <w:sz w:val="20"/>
                <w:szCs w:val="20"/>
              </w:rPr>
            </w:pPr>
            <w:r w:rsidRPr="0001510E">
              <w:rPr>
                <w:rStyle w:val="Red"/>
                <w:rFonts w:ascii="Times New Roman" w:hAnsi="Times New Roman" w:cs="Times New Roman"/>
                <w:color w:val="auto"/>
                <w:kern w:val="1"/>
                <w:sz w:val="20"/>
                <w:szCs w:val="20"/>
              </w:rPr>
              <w:t>Others (Specify)</w:t>
            </w:r>
          </w:p>
        </w:tc>
        <w:tc>
          <w:tcPr>
            <w:tcW w:w="2334" w:type="dxa"/>
          </w:tcPr>
          <w:p w14:paraId="4C9B63D2" w14:textId="77777777" w:rsidR="00B71058" w:rsidRPr="0001510E" w:rsidRDefault="00B71058">
            <w:pPr>
              <w:pStyle w:val="NoSpacing"/>
              <w:spacing w:after="160" w:line="256" w:lineRule="auto"/>
              <w:rPr>
                <w:rStyle w:val="Red"/>
                <w:rFonts w:ascii="Times New Roman" w:hAnsi="Times New Roman" w:cs="Times New Roman"/>
                <w:color w:val="auto"/>
                <w:kern w:val="1"/>
                <w:sz w:val="20"/>
                <w:szCs w:val="20"/>
              </w:rPr>
            </w:pPr>
          </w:p>
        </w:tc>
      </w:tr>
    </w:tbl>
    <w:p w14:paraId="488C32E0" w14:textId="77777777" w:rsidR="00B71058" w:rsidRPr="0001510E" w:rsidRDefault="00B71058">
      <w:pPr>
        <w:pStyle w:val="NoSpacing"/>
        <w:rPr>
          <w:rFonts w:ascii="Times New Roman" w:eastAsia="Franklin Gothic Book" w:hAnsi="Times New Roman" w:cs="Times New Roman"/>
          <w:sz w:val="20"/>
          <w:szCs w:val="20"/>
        </w:rPr>
        <w:sectPr w:rsidR="00B71058" w:rsidRPr="0001510E" w:rsidSect="00EA1A83">
          <w:pgSz w:w="12240" w:h="15840"/>
          <w:pgMar w:top="1431" w:right="1440" w:bottom="458" w:left="1320" w:header="0" w:footer="0" w:gutter="0"/>
          <w:pgNumType w:fmt="decimalFullWidth" w:chapStyle="1"/>
          <w:cols w:space="720" w:equalWidth="0">
            <w:col w:w="9480"/>
          </w:cols>
          <w:docGrid w:linePitch="360"/>
        </w:sectPr>
      </w:pPr>
      <w:bookmarkStart w:id="539" w:name="page18"/>
      <w:bookmarkEnd w:id="539"/>
    </w:p>
    <w:p w14:paraId="4588A76C" w14:textId="77777777" w:rsidR="00B71058" w:rsidRPr="0001510E" w:rsidRDefault="00000000">
      <w:pPr>
        <w:pStyle w:val="NoSpacing"/>
        <w:rPr>
          <w:rFonts w:ascii="Times New Roman" w:eastAsia="Times New Roman" w:hAnsi="Times New Roman" w:cs="Times New Roman"/>
          <w:sz w:val="20"/>
          <w:szCs w:val="20"/>
        </w:rPr>
      </w:pPr>
      <w:bookmarkStart w:id="540" w:name="page19"/>
      <w:bookmarkEnd w:id="540"/>
      <w:r w:rsidRPr="0001510E">
        <w:rPr>
          <w:rFonts w:ascii="Times New Roman" w:hAnsi="Times New Roman" w:cs="Times New Roman"/>
          <w:noProof/>
          <w:sz w:val="20"/>
          <w:szCs w:val="20"/>
        </w:rPr>
        <mc:AlternateContent>
          <mc:Choice Requires="wps">
            <w:drawing>
              <wp:anchor distT="0" distB="0" distL="114300" distR="114300" simplePos="0" relativeHeight="251650560" behindDoc="1" locked="0" layoutInCell="1" allowOverlap="1" wp14:anchorId="564AA7E1" wp14:editId="09173CBB">
                <wp:simplePos x="0" y="0"/>
                <wp:positionH relativeFrom="column">
                  <wp:posOffset>-67945</wp:posOffset>
                </wp:positionH>
                <wp:positionV relativeFrom="paragraph">
                  <wp:posOffset>95885</wp:posOffset>
                </wp:positionV>
                <wp:extent cx="0" cy="2105025"/>
                <wp:effectExtent l="5080" t="0" r="13970"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5025"/>
                        </a:xfrm>
                        <a:prstGeom prst="line">
                          <a:avLst/>
                        </a:prstGeom>
                        <a:noFill/>
                        <a:ln w="6095">
                          <a:solidFill>
                            <a:srgbClr val="000000"/>
                          </a:solidFill>
                          <a:round/>
                        </a:ln>
                      </wps:spPr>
                      <wps:bodyPr/>
                    </wps:wsp>
                  </a:graphicData>
                </a:graphic>
              </wp:anchor>
            </w:drawing>
          </mc:Choice>
          <mc:Fallback>
            <w:pict>
              <v:line w14:anchorId="0769E8E3" id="Straight Connector 7"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5.35pt,7.55pt" to="-5.3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" strokeweight=".16931mm"/>
            </w:pict>
          </mc:Fallback>
        </mc:AlternateContent>
      </w:r>
      <w:r w:rsidRPr="0001510E">
        <w:rPr>
          <w:rFonts w:ascii="Times New Roman" w:hAnsi="Times New Roman" w:cs="Times New Roman"/>
          <w:noProof/>
          <w:sz w:val="20"/>
          <w:szCs w:val="20"/>
        </w:rPr>
        <mc:AlternateContent>
          <mc:Choice Requires="wps">
            <w:drawing>
              <wp:anchor distT="0" distB="0" distL="114300" distR="114300" simplePos="0" relativeHeight="251656704" behindDoc="1" locked="0" layoutInCell="1" allowOverlap="1" wp14:anchorId="5B818B2D" wp14:editId="13C534DC">
                <wp:simplePos x="0" y="0"/>
                <wp:positionH relativeFrom="column">
                  <wp:posOffset>-57150</wp:posOffset>
                </wp:positionH>
                <wp:positionV relativeFrom="paragraph">
                  <wp:posOffset>100965</wp:posOffset>
                </wp:positionV>
                <wp:extent cx="19050" cy="514350"/>
                <wp:effectExtent l="4445" t="0" r="1460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14350"/>
                        </a:xfrm>
                        <a:prstGeom prst="line">
                          <a:avLst/>
                        </a:prstGeom>
                        <a:noFill/>
                        <a:ln w="6096">
                          <a:solidFill>
                            <a:srgbClr val="000000"/>
                          </a:solidFill>
                          <a:round/>
                        </a:ln>
                      </wps:spPr>
                      <wps:bodyPr/>
                    </wps:wsp>
                  </a:graphicData>
                </a:graphic>
              </wp:anchor>
            </w:drawing>
          </mc:Choice>
          <mc:Fallback>
            <w:pict>
              <v:line w14:anchorId="0CAD112F" id="Straight Connector 10"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4.5pt,7.95pt" to="-3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" strokeweight=".48pt"/>
            </w:pict>
          </mc:Fallback>
        </mc:AlternateContent>
      </w:r>
    </w:p>
    <w:p w14:paraId="268BBF9D" w14:textId="77777777" w:rsidR="00B71058" w:rsidRPr="0001510E" w:rsidRDefault="00000000">
      <w:pPr>
        <w:pStyle w:val="NoSpacing"/>
        <w:rPr>
          <w:rFonts w:ascii="Times New Roman" w:hAnsi="Times New Roman" w:cs="Times New Roman"/>
          <w:sz w:val="20"/>
          <w:szCs w:val="20"/>
        </w:rPr>
      </w:pPr>
      <w:r w:rsidRPr="0001510E">
        <w:rPr>
          <w:rFonts w:ascii="Times New Roman" w:hAnsi="Times New Roman" w:cs="Times New Roman"/>
          <w:sz w:val="20"/>
          <w:szCs w:val="20"/>
        </w:rPr>
        <w:t>Section F:</w:t>
      </w:r>
    </w:p>
    <w:p w14:paraId="5A42BAA8" w14:textId="77777777" w:rsidR="00B71058" w:rsidRPr="0001510E" w:rsidRDefault="00B71058">
      <w:pPr>
        <w:pStyle w:val="NoSpacing"/>
        <w:rPr>
          <w:rFonts w:ascii="Times New Roman" w:eastAsia="Times New Roman" w:hAnsi="Times New Roman" w:cs="Times New Roman"/>
          <w:sz w:val="20"/>
          <w:szCs w:val="20"/>
        </w:rPr>
      </w:pPr>
    </w:p>
    <w:p w14:paraId="4CFFA9F4" w14:textId="77777777" w:rsidR="00B71058" w:rsidRPr="0001510E" w:rsidRDefault="00000000">
      <w:pPr>
        <w:pStyle w:val="NoSpacing"/>
        <w:rPr>
          <w:rFonts w:ascii="Times New Roman" w:hAnsi="Times New Roman" w:cs="Times New Roman"/>
          <w:color w:val="222222"/>
          <w:sz w:val="20"/>
          <w:szCs w:val="20"/>
        </w:rPr>
      </w:pPr>
      <w:r w:rsidRPr="0001510E">
        <w:rPr>
          <w:rFonts w:ascii="Times New Roman" w:eastAsia="Times New Roman" w:hAnsi="Times New Roman" w:cs="Times New Roman"/>
          <w:sz w:val="20"/>
          <w:szCs w:val="20"/>
        </w:rPr>
        <w:t xml:space="preserve">58. </w:t>
      </w:r>
      <w:r w:rsidRPr="0001510E">
        <w:rPr>
          <w:rFonts w:ascii="Times New Roman" w:hAnsi="Times New Roman" w:cs="Times New Roman"/>
          <w:color w:val="222222"/>
          <w:sz w:val="20"/>
          <w:szCs w:val="20"/>
        </w:rPr>
        <w:t>In your own opinion, what is the benefit(s) of this project on the community: ………………………………………………………………………………………………………</w:t>
      </w:r>
    </w:p>
    <w:p w14:paraId="0727D733" w14:textId="77777777" w:rsidR="00B71058" w:rsidRPr="0001510E" w:rsidRDefault="00000000">
      <w:pPr>
        <w:pStyle w:val="NoSpacing"/>
        <w:rPr>
          <w:rFonts w:ascii="Times New Roman" w:hAnsi="Times New Roman" w:cs="Times New Roman"/>
          <w:color w:val="222222"/>
          <w:sz w:val="20"/>
          <w:szCs w:val="20"/>
        </w:rPr>
      </w:pPr>
      <w:r w:rsidRPr="0001510E">
        <w:rPr>
          <w:rFonts w:ascii="Times New Roman" w:hAnsi="Times New Roman" w:cs="Times New Roman"/>
          <w:color w:val="222222"/>
          <w:sz w:val="20"/>
          <w:szCs w:val="20"/>
        </w:rPr>
        <w:t>………………………………………………………………………………………………………</w:t>
      </w:r>
    </w:p>
    <w:p w14:paraId="1E77860A" w14:textId="77777777" w:rsidR="00B71058" w:rsidRPr="0001510E" w:rsidRDefault="00000000">
      <w:pPr>
        <w:pStyle w:val="NoSpacing"/>
        <w:rPr>
          <w:rFonts w:ascii="Times New Roman" w:hAnsi="Times New Roman" w:cs="Times New Roman"/>
          <w:color w:val="222222"/>
          <w:sz w:val="20"/>
          <w:szCs w:val="20"/>
        </w:rPr>
      </w:pPr>
      <w:r w:rsidRPr="0001510E">
        <w:rPr>
          <w:rFonts w:ascii="Times New Roman" w:hAnsi="Times New Roman" w:cs="Times New Roman"/>
          <w:color w:val="222222"/>
          <w:sz w:val="20"/>
          <w:szCs w:val="20"/>
        </w:rPr>
        <w:t>………………………………………………………………………………………………………………………………………………………………………</w:t>
      </w:r>
    </w:p>
    <w:p w14:paraId="6A5DDE2F" w14:textId="77777777" w:rsidR="00B71058" w:rsidRPr="0001510E" w:rsidRDefault="00B71058">
      <w:pPr>
        <w:pStyle w:val="NoSpacing"/>
        <w:rPr>
          <w:rFonts w:ascii="Times New Roman" w:hAnsi="Times New Roman" w:cs="Times New Roman"/>
          <w:color w:val="222222"/>
          <w:sz w:val="20"/>
          <w:szCs w:val="20"/>
        </w:rPr>
      </w:pPr>
    </w:p>
    <w:p w14:paraId="2E21A5E4" w14:textId="77777777" w:rsidR="00B71058" w:rsidRPr="0001510E" w:rsidRDefault="00000000">
      <w:pPr>
        <w:pStyle w:val="NoSpacing"/>
        <w:rPr>
          <w:rFonts w:ascii="Times New Roman" w:hAnsi="Times New Roman" w:cs="Times New Roman"/>
          <w:color w:val="222222"/>
          <w:sz w:val="20"/>
          <w:szCs w:val="20"/>
        </w:rPr>
      </w:pPr>
      <w:r w:rsidRPr="0001510E">
        <w:rPr>
          <w:rFonts w:ascii="Times New Roman" w:hAnsi="Times New Roman" w:cs="Times New Roman"/>
          <w:color w:val="222222"/>
          <w:sz w:val="20"/>
          <w:szCs w:val="20"/>
        </w:rPr>
        <w:t>In your own opinion, what is the negative impact of this project on the community</w:t>
      </w:r>
    </w:p>
    <w:p w14:paraId="5BE5D61F" w14:textId="77777777" w:rsidR="00B71058" w:rsidRPr="0001510E" w:rsidRDefault="00000000">
      <w:pPr>
        <w:pStyle w:val="NoSpacing"/>
        <w:rPr>
          <w:rFonts w:ascii="Times New Roman" w:hAnsi="Times New Roman" w:cs="Times New Roman"/>
          <w:color w:val="222222"/>
          <w:sz w:val="20"/>
          <w:szCs w:val="20"/>
        </w:rPr>
      </w:pPr>
      <w:r w:rsidRPr="0001510E">
        <w:rPr>
          <w:rFonts w:ascii="Times New Roman" w:hAnsi="Times New Roman" w:cs="Times New Roman"/>
          <w:color w:val="222222"/>
          <w:sz w:val="20"/>
          <w:szCs w:val="20"/>
        </w:rPr>
        <w:t>………………………………………………………………………………………………………</w:t>
      </w:r>
    </w:p>
    <w:p w14:paraId="1B54493E" w14:textId="77777777" w:rsidR="00B71058" w:rsidRPr="0001510E" w:rsidRDefault="00000000">
      <w:pPr>
        <w:pStyle w:val="NoSpacing"/>
        <w:rPr>
          <w:rFonts w:ascii="Times New Roman" w:hAnsi="Times New Roman" w:cs="Times New Roman"/>
          <w:color w:val="222222"/>
          <w:sz w:val="20"/>
          <w:szCs w:val="20"/>
        </w:rPr>
      </w:pPr>
      <w:r w:rsidRPr="0001510E">
        <w:rPr>
          <w:rFonts w:ascii="Times New Roman" w:hAnsi="Times New Roman" w:cs="Times New Roman"/>
          <w:color w:val="222222"/>
          <w:sz w:val="20"/>
          <w:szCs w:val="20"/>
        </w:rPr>
        <w:t>………………………………………………………………………………………………………………………………………………………………………………</w:t>
      </w:r>
    </w:p>
    <w:p w14:paraId="0B8A8B2B" w14:textId="77777777" w:rsidR="00B71058" w:rsidRPr="0001510E" w:rsidRDefault="00B71058">
      <w:pPr>
        <w:pStyle w:val="NoSpacing"/>
        <w:rPr>
          <w:rFonts w:ascii="Times New Roman" w:eastAsia="Times New Roman" w:hAnsi="Times New Roman" w:cs="Times New Roman"/>
          <w:sz w:val="20"/>
          <w:szCs w:val="20"/>
        </w:rPr>
      </w:pPr>
    </w:p>
    <w:p w14:paraId="5D09BA93" w14:textId="77777777" w:rsidR="00B71058" w:rsidRPr="0001510E" w:rsidRDefault="00B71058">
      <w:pPr>
        <w:pStyle w:val="NoSpacing"/>
        <w:rPr>
          <w:rFonts w:ascii="Times New Roman" w:eastAsia="Franklin Gothic Book" w:hAnsi="Times New Roman" w:cs="Times New Roman"/>
          <w:sz w:val="20"/>
          <w:szCs w:val="20"/>
        </w:rPr>
        <w:sectPr w:rsidR="00B71058" w:rsidRPr="0001510E">
          <w:type w:val="continuous"/>
          <w:pgSz w:w="12240" w:h="15840"/>
          <w:pgMar w:top="1435" w:right="1440" w:bottom="458" w:left="1440" w:header="0" w:footer="0" w:gutter="0"/>
          <w:pgNumType w:fmt="decimalFullWidth" w:chapStyle="1"/>
          <w:cols w:space="720" w:equalWidth="0">
            <w:col w:w="9360"/>
          </w:cols>
          <w:docGrid w:linePitch="360"/>
        </w:sectPr>
      </w:pPr>
    </w:p>
    <w:p w14:paraId="59477DF4" w14:textId="77777777" w:rsidR="00B71058" w:rsidRPr="0001510E" w:rsidRDefault="00B71058">
      <w:pPr>
        <w:spacing w:line="276" w:lineRule="auto"/>
        <w:rPr>
          <w:rFonts w:ascii="Times New Roman" w:hAnsi="Times New Roman" w:cs="Times New Roman"/>
          <w:color w:val="222222"/>
        </w:rPr>
      </w:pPr>
      <w:bookmarkStart w:id="541" w:name="page20"/>
      <w:bookmarkEnd w:id="541"/>
    </w:p>
    <w:p w14:paraId="26B7F0B4" w14:textId="77777777" w:rsidR="00B71058" w:rsidRPr="0001510E" w:rsidRDefault="00000000">
      <w:pPr>
        <w:pStyle w:val="ListParagraph"/>
        <w:numPr>
          <w:ilvl w:val="0"/>
          <w:numId w:val="46"/>
        </w:numPr>
        <w:tabs>
          <w:tab w:val="left" w:pos="360"/>
        </w:tabs>
        <w:spacing w:line="276" w:lineRule="auto"/>
        <w:ind w:left="284"/>
        <w:rPr>
          <w:rFonts w:ascii="Times New Roman" w:hAnsi="Times New Roman" w:cs="Times New Roman"/>
          <w:color w:val="222222"/>
        </w:rPr>
      </w:pPr>
      <w:r w:rsidRPr="0001510E">
        <w:rPr>
          <w:rFonts w:ascii="Times New Roman" w:hAnsi="Times New Roman" w:cs="Times New Roman"/>
          <w:color w:val="222222"/>
        </w:rPr>
        <w:t>Please describe the leadership structure in this community………………………………………………………………………………………………………………………………</w:t>
      </w:r>
    </w:p>
    <w:p w14:paraId="7999F4EA" w14:textId="77777777" w:rsidR="00B71058" w:rsidRPr="0001510E" w:rsidRDefault="00000000">
      <w:pPr>
        <w:spacing w:line="276" w:lineRule="auto"/>
        <w:rPr>
          <w:rFonts w:ascii="Times New Roman" w:hAnsi="Times New Roman" w:cs="Times New Roman"/>
          <w:color w:val="222222"/>
        </w:rPr>
      </w:pPr>
      <w:r w:rsidRPr="0001510E">
        <w:rPr>
          <w:rFonts w:ascii="Times New Roman" w:hAnsi="Times New Roman" w:cs="Times New Roman"/>
          <w:color w:val="222222"/>
        </w:rPr>
        <w:t>……………………………………………………………………………………………………………………………………………..</w:t>
      </w:r>
    </w:p>
    <w:p w14:paraId="2255B8CF" w14:textId="77777777" w:rsidR="00B71058" w:rsidRPr="0001510E" w:rsidRDefault="00000000">
      <w:pPr>
        <w:pStyle w:val="ListParagraph"/>
        <w:numPr>
          <w:ilvl w:val="0"/>
          <w:numId w:val="46"/>
        </w:numPr>
        <w:tabs>
          <w:tab w:val="left" w:pos="388"/>
        </w:tabs>
        <w:spacing w:line="276" w:lineRule="auto"/>
        <w:ind w:left="284"/>
        <w:rPr>
          <w:rFonts w:ascii="Times New Roman" w:hAnsi="Times New Roman" w:cs="Times New Roman"/>
          <w:color w:val="222222"/>
        </w:rPr>
      </w:pPr>
      <w:r w:rsidRPr="0001510E">
        <w:rPr>
          <w:rFonts w:ascii="Times New Roman" w:hAnsi="Times New Roman" w:cs="Times New Roman"/>
          <w:color w:val="222222"/>
        </w:rPr>
        <w:t>Name physical and cultural resources (e.g. sites, structures, natural features of historical, paleontological, religious, other cultural significance) you have in this community:.................……………………………………………………………………………………………………………………………………………………………………………………………………………………………………………………………………………………………….……………………………………………………………………………………………………………………………</w:t>
      </w:r>
    </w:p>
    <w:p w14:paraId="4D9FA428" w14:textId="77777777" w:rsidR="00B71058" w:rsidRPr="0001510E" w:rsidRDefault="00B71058">
      <w:pPr>
        <w:spacing w:line="276" w:lineRule="auto"/>
        <w:rPr>
          <w:rFonts w:ascii="Times New Roman" w:eastAsia="Times New Roman" w:hAnsi="Times New Roman" w:cs="Times New Roman"/>
        </w:rPr>
      </w:pPr>
    </w:p>
    <w:p w14:paraId="00696CE6" w14:textId="77777777" w:rsidR="00B71058" w:rsidRPr="0001510E" w:rsidRDefault="00000000">
      <w:pPr>
        <w:spacing w:line="276" w:lineRule="auto"/>
        <w:jc w:val="center"/>
        <w:rPr>
          <w:rFonts w:ascii="Times New Roman" w:hAnsi="Times New Roman" w:cs="Times New Roman"/>
          <w:i/>
          <w:color w:val="222222"/>
        </w:rPr>
      </w:pPr>
      <w:r w:rsidRPr="0001510E">
        <w:rPr>
          <w:rFonts w:ascii="Times New Roman" w:hAnsi="Times New Roman" w:cs="Times New Roman"/>
          <w:i/>
          <w:color w:val="222222"/>
        </w:rPr>
        <w:t>Thank you for your time</w:t>
      </w:r>
    </w:p>
    <w:p w14:paraId="67836947" w14:textId="77777777" w:rsidR="00B71058" w:rsidRPr="0001510E" w:rsidRDefault="00B71058">
      <w:pPr>
        <w:pStyle w:val="NoSpacing"/>
        <w:spacing w:before="240" w:line="276" w:lineRule="auto"/>
        <w:jc w:val="both"/>
        <w:rPr>
          <w:rFonts w:ascii="Times New Roman" w:hAnsi="Times New Roman" w:cs="Times New Roman"/>
        </w:rPr>
      </w:pPr>
    </w:p>
    <w:p w14:paraId="376AABB3" w14:textId="77777777" w:rsidR="00B71058" w:rsidRPr="0001510E" w:rsidRDefault="00B71058">
      <w:pPr>
        <w:spacing w:line="276" w:lineRule="auto"/>
        <w:jc w:val="both"/>
        <w:rPr>
          <w:rFonts w:ascii="Times New Roman" w:hAnsi="Times New Roman" w:cs="Times New Roman"/>
        </w:rPr>
      </w:pPr>
    </w:p>
    <w:p w14:paraId="1249D144" w14:textId="77777777" w:rsidR="00B71058" w:rsidRPr="0001510E" w:rsidRDefault="00B71058">
      <w:pPr>
        <w:spacing w:line="276" w:lineRule="auto"/>
        <w:jc w:val="both"/>
        <w:rPr>
          <w:rFonts w:ascii="Times New Roman" w:hAnsi="Times New Roman" w:cs="Times New Roman"/>
        </w:rPr>
      </w:pPr>
    </w:p>
    <w:p w14:paraId="34EDCC03" w14:textId="77777777" w:rsidR="00B71058" w:rsidRPr="0001510E" w:rsidRDefault="00B71058">
      <w:pPr>
        <w:spacing w:line="276" w:lineRule="auto"/>
        <w:jc w:val="both"/>
        <w:rPr>
          <w:rFonts w:ascii="Times New Roman" w:hAnsi="Times New Roman" w:cs="Times New Roman"/>
        </w:rPr>
      </w:pPr>
    </w:p>
    <w:p w14:paraId="21B84C4F" w14:textId="77777777" w:rsidR="00B71058" w:rsidRPr="0001510E" w:rsidRDefault="00B71058">
      <w:pPr>
        <w:spacing w:line="276" w:lineRule="auto"/>
        <w:jc w:val="both"/>
        <w:rPr>
          <w:rFonts w:ascii="Times New Roman" w:hAnsi="Times New Roman" w:cs="Times New Roman"/>
        </w:rPr>
      </w:pPr>
    </w:p>
    <w:p w14:paraId="36543589" w14:textId="77777777" w:rsidR="00B71058" w:rsidRPr="0001510E" w:rsidRDefault="00B71058">
      <w:pPr>
        <w:spacing w:line="276" w:lineRule="auto"/>
        <w:jc w:val="both"/>
        <w:rPr>
          <w:rFonts w:ascii="Times New Roman" w:hAnsi="Times New Roman" w:cs="Times New Roman"/>
        </w:rPr>
      </w:pPr>
    </w:p>
    <w:p w14:paraId="5796A382" w14:textId="77777777" w:rsidR="00B71058" w:rsidRPr="0001510E" w:rsidRDefault="00B71058">
      <w:pPr>
        <w:spacing w:line="276" w:lineRule="auto"/>
        <w:jc w:val="both"/>
        <w:rPr>
          <w:rFonts w:ascii="Times New Roman" w:hAnsi="Times New Roman" w:cs="Times New Roman"/>
        </w:rPr>
      </w:pPr>
    </w:p>
    <w:p w14:paraId="490B8ACB" w14:textId="77777777" w:rsidR="00B71058" w:rsidRPr="0001510E" w:rsidRDefault="00B71058">
      <w:pPr>
        <w:spacing w:line="276" w:lineRule="auto"/>
        <w:jc w:val="both"/>
        <w:rPr>
          <w:rFonts w:ascii="Times New Roman" w:hAnsi="Times New Roman" w:cs="Times New Roman"/>
        </w:rPr>
      </w:pPr>
    </w:p>
    <w:p w14:paraId="5AD85C0B" w14:textId="77777777" w:rsidR="00B71058" w:rsidRPr="0001510E" w:rsidRDefault="00B71058">
      <w:pPr>
        <w:spacing w:line="276" w:lineRule="auto"/>
        <w:jc w:val="both"/>
        <w:rPr>
          <w:rFonts w:ascii="Times New Roman" w:hAnsi="Times New Roman" w:cs="Times New Roman"/>
        </w:rPr>
      </w:pPr>
    </w:p>
    <w:p w14:paraId="39500B15" w14:textId="77777777" w:rsidR="00B71058" w:rsidRPr="0001510E" w:rsidRDefault="00B71058">
      <w:pPr>
        <w:spacing w:line="276" w:lineRule="auto"/>
        <w:jc w:val="both"/>
        <w:rPr>
          <w:rFonts w:ascii="Times New Roman" w:hAnsi="Times New Roman" w:cs="Times New Roman"/>
        </w:rPr>
      </w:pPr>
    </w:p>
    <w:p w14:paraId="4EC5EC7C" w14:textId="77777777" w:rsidR="00B71058" w:rsidRPr="0001510E" w:rsidRDefault="00B71058">
      <w:pPr>
        <w:spacing w:line="276" w:lineRule="auto"/>
        <w:jc w:val="both"/>
        <w:rPr>
          <w:rFonts w:ascii="Times New Roman" w:hAnsi="Times New Roman" w:cs="Times New Roman"/>
        </w:rPr>
      </w:pPr>
    </w:p>
    <w:p w14:paraId="1A0E324E" w14:textId="77777777" w:rsidR="00B71058" w:rsidRPr="0001510E" w:rsidRDefault="00B71058">
      <w:pPr>
        <w:spacing w:line="276" w:lineRule="auto"/>
        <w:jc w:val="both"/>
        <w:rPr>
          <w:rFonts w:ascii="Times New Roman" w:hAnsi="Times New Roman" w:cs="Times New Roman"/>
        </w:rPr>
      </w:pPr>
    </w:p>
    <w:p w14:paraId="2DACAB56" w14:textId="77777777" w:rsidR="00B71058" w:rsidRPr="0001510E" w:rsidRDefault="00B71058">
      <w:pPr>
        <w:spacing w:line="276" w:lineRule="auto"/>
        <w:jc w:val="both"/>
        <w:rPr>
          <w:rFonts w:ascii="Times New Roman" w:hAnsi="Times New Roman" w:cs="Times New Roman"/>
        </w:rPr>
      </w:pPr>
    </w:p>
    <w:p w14:paraId="5435C347" w14:textId="77777777" w:rsidR="00B71058" w:rsidRPr="0001510E" w:rsidRDefault="00B71058">
      <w:pPr>
        <w:spacing w:line="276" w:lineRule="auto"/>
        <w:jc w:val="both"/>
        <w:rPr>
          <w:rFonts w:ascii="Times New Roman" w:hAnsi="Times New Roman" w:cs="Times New Roman"/>
        </w:rPr>
      </w:pPr>
    </w:p>
    <w:p w14:paraId="2D916E1C" w14:textId="77777777" w:rsidR="00B71058" w:rsidRPr="0001510E" w:rsidRDefault="00B71058">
      <w:pPr>
        <w:spacing w:line="276" w:lineRule="auto"/>
        <w:jc w:val="both"/>
        <w:rPr>
          <w:rFonts w:ascii="Times New Roman" w:hAnsi="Times New Roman" w:cs="Times New Roman"/>
        </w:rPr>
      </w:pPr>
    </w:p>
    <w:p w14:paraId="3F39F08E" w14:textId="77777777" w:rsidR="00B71058" w:rsidRPr="0001510E" w:rsidRDefault="00B71058">
      <w:pPr>
        <w:spacing w:line="276" w:lineRule="auto"/>
        <w:jc w:val="both"/>
        <w:rPr>
          <w:rFonts w:ascii="Times New Roman" w:hAnsi="Times New Roman" w:cs="Times New Roman"/>
        </w:rPr>
      </w:pPr>
    </w:p>
    <w:p w14:paraId="2CCE3CE5" w14:textId="77777777" w:rsidR="00B71058" w:rsidRPr="0001510E" w:rsidRDefault="00B71058">
      <w:pPr>
        <w:spacing w:line="276" w:lineRule="auto"/>
        <w:jc w:val="both"/>
        <w:rPr>
          <w:rFonts w:ascii="Times New Roman" w:hAnsi="Times New Roman" w:cs="Times New Roman"/>
        </w:rPr>
      </w:pPr>
    </w:p>
    <w:p w14:paraId="7F02F7B4" w14:textId="77777777" w:rsidR="00B71058" w:rsidRPr="0001510E" w:rsidRDefault="00B71058">
      <w:pPr>
        <w:pStyle w:val="NoSpacing"/>
        <w:jc w:val="center"/>
        <w:rPr>
          <w:rFonts w:ascii="Times New Roman" w:hAnsi="Times New Roman" w:cs="Times New Roman"/>
          <w:b/>
          <w:color w:val="00B0F0"/>
          <w:sz w:val="24"/>
          <w:szCs w:val="24"/>
        </w:rPr>
      </w:pPr>
    </w:p>
    <w:p w14:paraId="2FE59E6A" w14:textId="77777777" w:rsidR="00B71058" w:rsidRPr="0001510E" w:rsidRDefault="00B71058">
      <w:pPr>
        <w:pStyle w:val="NoSpacing"/>
        <w:jc w:val="center"/>
        <w:rPr>
          <w:rFonts w:ascii="Times New Roman" w:hAnsi="Times New Roman" w:cs="Times New Roman"/>
          <w:b/>
          <w:color w:val="00B0F0"/>
          <w:sz w:val="24"/>
          <w:szCs w:val="24"/>
        </w:rPr>
      </w:pPr>
    </w:p>
    <w:p w14:paraId="16FB2340" w14:textId="77777777" w:rsidR="00B71058" w:rsidRPr="0001510E" w:rsidRDefault="00B71058">
      <w:pPr>
        <w:pStyle w:val="NoSpacing"/>
        <w:jc w:val="center"/>
        <w:rPr>
          <w:rFonts w:ascii="Times New Roman" w:hAnsi="Times New Roman" w:cs="Times New Roman"/>
          <w:b/>
          <w:color w:val="00B0F0"/>
          <w:sz w:val="24"/>
          <w:szCs w:val="24"/>
        </w:rPr>
      </w:pPr>
    </w:p>
    <w:p w14:paraId="3B840074" w14:textId="77777777" w:rsidR="00B71058" w:rsidRPr="0001510E" w:rsidRDefault="00B71058">
      <w:pPr>
        <w:pStyle w:val="NoSpacing"/>
        <w:jc w:val="center"/>
        <w:rPr>
          <w:rFonts w:ascii="Times New Roman" w:hAnsi="Times New Roman" w:cs="Times New Roman"/>
          <w:b/>
          <w:color w:val="00B0F0"/>
          <w:sz w:val="24"/>
          <w:szCs w:val="24"/>
        </w:rPr>
      </w:pPr>
    </w:p>
    <w:p w14:paraId="52123071" w14:textId="77777777" w:rsidR="00B71058" w:rsidRPr="0001510E" w:rsidRDefault="00B71058">
      <w:pPr>
        <w:pStyle w:val="NoSpacing"/>
        <w:jc w:val="center"/>
        <w:rPr>
          <w:rFonts w:ascii="Times New Roman" w:hAnsi="Times New Roman" w:cs="Times New Roman"/>
          <w:b/>
          <w:color w:val="00B0F0"/>
          <w:sz w:val="24"/>
          <w:szCs w:val="24"/>
        </w:rPr>
      </w:pPr>
    </w:p>
    <w:p w14:paraId="1ED931C6" w14:textId="77777777" w:rsidR="00B71058" w:rsidRPr="0001510E" w:rsidRDefault="00000000">
      <w:pPr>
        <w:pStyle w:val="NoSpacing"/>
        <w:jc w:val="center"/>
        <w:rPr>
          <w:rFonts w:ascii="Times New Roman" w:hAnsi="Times New Roman" w:cs="Times New Roman"/>
          <w:b/>
          <w:color w:val="00B0F0"/>
          <w:sz w:val="24"/>
          <w:szCs w:val="24"/>
        </w:rPr>
      </w:pPr>
      <w:r w:rsidRPr="0001510E">
        <w:rPr>
          <w:rFonts w:ascii="Times New Roman" w:hAnsi="Times New Roman" w:cs="Times New Roman"/>
          <w:b/>
          <w:color w:val="00B0F0"/>
          <w:sz w:val="24"/>
          <w:szCs w:val="24"/>
        </w:rPr>
        <w:t>Annex IV: Pictures of the Existing structures at TVET Centres</w:t>
      </w:r>
    </w:p>
    <w:p w14:paraId="0D5740CA" w14:textId="77777777" w:rsidR="00B71058" w:rsidRPr="0001510E" w:rsidRDefault="00B71058">
      <w:pPr>
        <w:pStyle w:val="NoSpacing"/>
        <w:jc w:val="center"/>
        <w:rPr>
          <w:rFonts w:ascii="Times New Roman" w:hAnsi="Times New Roman" w:cs="Times New Roman"/>
          <w:b/>
          <w:sz w:val="24"/>
          <w:szCs w:val="24"/>
        </w:rPr>
      </w:pPr>
    </w:p>
    <w:p w14:paraId="675D4046" w14:textId="77777777" w:rsidR="00B71058" w:rsidRPr="0001510E" w:rsidRDefault="00000000">
      <w:pPr>
        <w:pStyle w:val="NoSpacing"/>
        <w:jc w:val="center"/>
        <w:rPr>
          <w:rFonts w:ascii="Times New Roman" w:hAnsi="Times New Roman" w:cs="Times New Roman"/>
          <w:b/>
          <w:sz w:val="24"/>
          <w:szCs w:val="24"/>
        </w:rPr>
      </w:pPr>
      <w:r w:rsidRPr="0001510E">
        <w:rPr>
          <w:rFonts w:ascii="Times New Roman" w:hAnsi="Times New Roman" w:cs="Times New Roman"/>
          <w:b/>
          <w:noProof/>
          <w:sz w:val="28"/>
          <w:szCs w:val="28"/>
        </w:rPr>
        <w:drawing>
          <wp:inline distT="0" distB="0" distL="0" distR="0" wp14:anchorId="0F89AAE6" wp14:editId="2F6DFE44">
            <wp:extent cx="4528820" cy="2222500"/>
            <wp:effectExtent l="0" t="0" r="5080" b="6350"/>
            <wp:docPr id="19" name="Picture 19" descr="C:\Users\User\Desktop\GOVT Technical School Bauchi (TVET Assessment)\School Sign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User\Desktop\GOVT Technical School Bauchi (TVET Assessment)\School Sign Board.jpg"/>
                    <pic:cNvPicPr>
                      <a:picLocks noChangeAspect="1" noChangeArrowheads="1"/>
                    </pic:cNvPicPr>
                  </pic:nvPicPr>
                  <pic:blipFill>
                    <a:blip r:embed="rId28" cstate="print"/>
                    <a:srcRect/>
                    <a:stretch>
                      <a:fillRect/>
                    </a:stretch>
                  </pic:blipFill>
                  <pic:spPr>
                    <a:xfrm>
                      <a:off x="0" y="0"/>
                      <a:ext cx="4542481" cy="2229655"/>
                    </a:xfrm>
                    <a:prstGeom prst="rect">
                      <a:avLst/>
                    </a:prstGeom>
                    <a:noFill/>
                    <a:ln w="9525">
                      <a:noFill/>
                      <a:miter lim="800000"/>
                      <a:headEnd/>
                      <a:tailEnd/>
                    </a:ln>
                  </pic:spPr>
                </pic:pic>
              </a:graphicData>
            </a:graphic>
          </wp:inline>
        </w:drawing>
      </w:r>
    </w:p>
    <w:p w14:paraId="7F77B4C9" w14:textId="77777777" w:rsidR="00B71058" w:rsidRPr="0001510E" w:rsidRDefault="00000000">
      <w:pPr>
        <w:jc w:val="center"/>
        <w:rPr>
          <w:rFonts w:ascii="Times New Roman" w:hAnsi="Times New Roman" w:cs="Times New Roman"/>
          <w:b/>
        </w:rPr>
      </w:pPr>
      <w:r w:rsidRPr="0001510E">
        <w:rPr>
          <w:rFonts w:ascii="Times New Roman" w:hAnsi="Times New Roman" w:cs="Times New Roman"/>
          <w:b/>
        </w:rPr>
        <w:t>Agric Mechanization and Building Department (uncompleted)</w:t>
      </w:r>
    </w:p>
    <w:p w14:paraId="2E5F90C9" w14:textId="77777777" w:rsidR="00B71058" w:rsidRPr="0001510E" w:rsidRDefault="00000000">
      <w:pPr>
        <w:jc w:val="center"/>
        <w:rPr>
          <w:rFonts w:ascii="Times New Roman" w:hAnsi="Times New Roman" w:cs="Times New Roman"/>
          <w:b/>
        </w:rPr>
      </w:pPr>
      <w:r w:rsidRPr="0001510E">
        <w:rPr>
          <w:rFonts w:ascii="Times New Roman" w:hAnsi="Times New Roman" w:cs="Times New Roman"/>
          <w:noProof/>
        </w:rPr>
        <w:drawing>
          <wp:inline distT="0" distB="0" distL="0" distR="0" wp14:anchorId="29C03FD6" wp14:editId="4F5DB302">
            <wp:extent cx="4667250" cy="2332355"/>
            <wp:effectExtent l="0" t="0" r="0" b="0"/>
            <wp:docPr id="9" name="Picture 9" descr="C:\Users\User\Desktop\GOVT Technical School Bauchi (TVET Assessment)\Pricipals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esktop\GOVT Technical School Bauchi (TVET Assessment)\Pricipals Office.jpg"/>
                    <pic:cNvPicPr>
                      <a:picLocks noChangeAspect="1" noChangeArrowheads="1"/>
                    </pic:cNvPicPr>
                  </pic:nvPicPr>
                  <pic:blipFill>
                    <a:blip r:embed="rId29" cstate="print"/>
                    <a:srcRect/>
                    <a:stretch>
                      <a:fillRect/>
                    </a:stretch>
                  </pic:blipFill>
                  <pic:spPr>
                    <a:xfrm>
                      <a:off x="0" y="0"/>
                      <a:ext cx="4667250" cy="2332860"/>
                    </a:xfrm>
                    <a:prstGeom prst="rect">
                      <a:avLst/>
                    </a:prstGeom>
                    <a:noFill/>
                    <a:ln w="9525">
                      <a:noFill/>
                      <a:miter lim="800000"/>
                      <a:headEnd/>
                      <a:tailEnd/>
                    </a:ln>
                  </pic:spPr>
                </pic:pic>
              </a:graphicData>
            </a:graphic>
          </wp:inline>
        </w:drawing>
      </w:r>
    </w:p>
    <w:p w14:paraId="23423BF9" w14:textId="77777777" w:rsidR="00B71058" w:rsidRPr="0001510E" w:rsidRDefault="00000000">
      <w:pPr>
        <w:jc w:val="center"/>
        <w:rPr>
          <w:rFonts w:ascii="Times New Roman" w:hAnsi="Times New Roman" w:cs="Times New Roman"/>
          <w:b/>
        </w:rPr>
      </w:pPr>
      <w:r w:rsidRPr="0001510E">
        <w:rPr>
          <w:rFonts w:ascii="Times New Roman" w:hAnsi="Times New Roman" w:cs="Times New Roman"/>
          <w:b/>
          <w:noProof/>
        </w:rPr>
        <w:drawing>
          <wp:inline distT="0" distB="0" distL="0" distR="0" wp14:anchorId="58A92B64" wp14:editId="6CF28918">
            <wp:extent cx="4733925" cy="2352675"/>
            <wp:effectExtent l="0" t="0" r="9525" b="9525"/>
            <wp:docPr id="22" name="Picture 21" descr="C:\Users\User\Desktop\GOVT Technical School Bauchi (TVET Assessment)\Principals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C:\Users\User\Desktop\GOVT Technical School Bauchi (TVET Assessment)\Principals House.jpg"/>
                    <pic:cNvPicPr>
                      <a:picLocks noChangeAspect="1" noChangeArrowheads="1"/>
                    </pic:cNvPicPr>
                  </pic:nvPicPr>
                  <pic:blipFill>
                    <a:blip r:embed="rId30" cstate="print"/>
                    <a:srcRect/>
                    <a:stretch>
                      <a:fillRect/>
                    </a:stretch>
                  </pic:blipFill>
                  <pic:spPr>
                    <a:xfrm>
                      <a:off x="0" y="0"/>
                      <a:ext cx="4748256" cy="2359797"/>
                    </a:xfrm>
                    <a:prstGeom prst="rect">
                      <a:avLst/>
                    </a:prstGeom>
                    <a:noFill/>
                    <a:ln w="9525">
                      <a:noFill/>
                      <a:miter lim="800000"/>
                      <a:headEnd/>
                      <a:tailEnd/>
                    </a:ln>
                  </pic:spPr>
                </pic:pic>
              </a:graphicData>
            </a:graphic>
          </wp:inline>
        </w:drawing>
      </w:r>
    </w:p>
    <w:p w14:paraId="3F0387D7" w14:textId="77777777" w:rsidR="00B71058" w:rsidRPr="0001510E" w:rsidRDefault="00B71058">
      <w:pPr>
        <w:jc w:val="center"/>
        <w:rPr>
          <w:rFonts w:ascii="Times New Roman" w:hAnsi="Times New Roman" w:cs="Times New Roman"/>
          <w:b/>
        </w:rPr>
      </w:pPr>
    </w:p>
    <w:p w14:paraId="057F086B" w14:textId="77777777" w:rsidR="00B71058" w:rsidRPr="0001510E" w:rsidRDefault="00B71058">
      <w:pPr>
        <w:rPr>
          <w:rFonts w:ascii="Times New Roman" w:hAnsi="Times New Roman" w:cs="Times New Roman"/>
          <w:b/>
        </w:rPr>
      </w:pPr>
    </w:p>
    <w:p w14:paraId="7572A505" w14:textId="77777777" w:rsidR="00B71058" w:rsidRPr="0001510E" w:rsidRDefault="00B71058">
      <w:pPr>
        <w:rPr>
          <w:rFonts w:ascii="Times New Roman" w:hAnsi="Times New Roman" w:cs="Times New Roman"/>
          <w:b/>
        </w:rPr>
      </w:pPr>
    </w:p>
    <w:p w14:paraId="46348567" w14:textId="77777777" w:rsidR="00AD5ACB" w:rsidRPr="001006FE" w:rsidRDefault="00AD5ACB" w:rsidP="00AD5ACB">
      <w:pPr>
        <w:pStyle w:val="NoSpacing"/>
        <w:jc w:val="center"/>
        <w:rPr>
          <w:rFonts w:ascii="Times New Roman" w:hAnsi="Times New Roman" w:cs="Times New Roman"/>
          <w:b/>
        </w:rPr>
      </w:pPr>
      <w:r w:rsidRPr="001006FE">
        <w:rPr>
          <w:rFonts w:ascii="Times New Roman" w:hAnsi="Times New Roman" w:cs="Times New Roman"/>
          <w:b/>
        </w:rPr>
        <w:lastRenderedPageBreak/>
        <w:t>BAUCHI STATE FGN/AfDB INCLUSIVE BASIC SERVICE DELIVERY &amp; LIVELIHOOD EMPOWERMENT INTEGRATED PROGRAMME.</w:t>
      </w:r>
    </w:p>
    <w:p w14:paraId="67EEA75E" w14:textId="77777777" w:rsidR="00AD5ACB" w:rsidRPr="001006FE" w:rsidRDefault="00AD5ACB" w:rsidP="00AD5ACB">
      <w:pPr>
        <w:jc w:val="both"/>
        <w:rPr>
          <w:rFonts w:ascii="Times New Roman" w:hAnsi="Times New Roman" w:cs="Times New Roman"/>
          <w:b/>
          <w:sz w:val="24"/>
          <w:szCs w:val="24"/>
        </w:rPr>
      </w:pPr>
    </w:p>
    <w:p w14:paraId="4997B104" w14:textId="77777777" w:rsidR="00AD5ACB" w:rsidRPr="003D1596" w:rsidRDefault="00AD5ACB" w:rsidP="00AD5ACB">
      <w:pPr>
        <w:jc w:val="center"/>
        <w:rPr>
          <w:rFonts w:ascii="Times New Roman" w:hAnsi="Times New Roman" w:cs="Times New Roman"/>
          <w:b/>
          <w:i/>
          <w:sz w:val="24"/>
          <w:szCs w:val="24"/>
        </w:rPr>
      </w:pPr>
      <w:r w:rsidRPr="003D1596">
        <w:rPr>
          <w:rFonts w:ascii="Times New Roman" w:hAnsi="Times New Roman" w:cs="Times New Roman"/>
          <w:b/>
          <w:i/>
          <w:sz w:val="24"/>
          <w:szCs w:val="24"/>
        </w:rPr>
        <w:t>TERMS OF REFERENCE</w:t>
      </w:r>
    </w:p>
    <w:p w14:paraId="5B6EC78F" w14:textId="77777777" w:rsidR="00AD5ACB" w:rsidRDefault="00AD5ACB" w:rsidP="00AD5ACB">
      <w:pPr>
        <w:pStyle w:val="NoSpacing"/>
        <w:jc w:val="center"/>
        <w:rPr>
          <w:rFonts w:ascii="Times New Roman" w:hAnsi="Times New Roman" w:cs="Times New Roman"/>
        </w:rPr>
      </w:pPr>
      <w:r w:rsidRPr="003D1596">
        <w:rPr>
          <w:rFonts w:ascii="Times New Roman" w:hAnsi="Times New Roman" w:cs="Times New Roman"/>
        </w:rPr>
        <w:t>ENVIRONMENTAL AND SOCIAL MANAGEMENT PLAN (ESMP) FOR THE UPGRADE/CONSTRUCTION OF 3 MODEL SCHOOLS, 3 PRIMARY HEALTH CENTRES (PHCs), 2 TECHNICAL AND VOCATIONAL EDUCATION TRAINING CENTERS (TVET), 3 COMMUNITY TOWN HALL AND WASH FACILITIES IN THE STATE.</w:t>
      </w:r>
    </w:p>
    <w:p w14:paraId="43EAA260" w14:textId="77777777" w:rsidR="00AD5ACB" w:rsidRPr="003D1596" w:rsidRDefault="00AD5ACB" w:rsidP="00AD5ACB">
      <w:pPr>
        <w:pStyle w:val="NoSpacing"/>
        <w:jc w:val="center"/>
      </w:pPr>
    </w:p>
    <w:p w14:paraId="1B640628" w14:textId="77777777" w:rsidR="00AD5ACB" w:rsidRPr="001006FE" w:rsidRDefault="00AD5ACB" w:rsidP="00AD5ACB">
      <w:pPr>
        <w:numPr>
          <w:ilvl w:val="0"/>
          <w:numId w:val="47"/>
        </w:numPr>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1006FE">
        <w:rPr>
          <w:rFonts w:ascii="Times New Roman" w:hAnsi="Times New Roman" w:cs="Times New Roman"/>
          <w:b/>
          <w:sz w:val="24"/>
          <w:szCs w:val="24"/>
        </w:rPr>
        <w:t xml:space="preserve">Overview </w:t>
      </w:r>
    </w:p>
    <w:p w14:paraId="674CF8BB"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 xml:space="preserve">The Inclusive Basic Service Delivery and Livelihood Empowerment Integration Program (IBSDLEIP) is part of Federal Government efforts toward North East States Emergency Transition, Recovery and Peace building, elaborated by the five-year programmatic “Buhari Plan” of 2016. The programme aligns with interventions by Development Partners (DPs) within the Recovery and Peace Building framework which seeks to support the implementation of the “Buhari Plan”. The overall budgetary requirement for the “Buhari Plan” is currently estimated at 2.13 trillion Naira.  </w:t>
      </w:r>
    </w:p>
    <w:p w14:paraId="0EEF13B9"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 xml:space="preserve">The Programme will contribute to 4.7 % of existing funding gaps in the development strategies priority needs which constitutes 71% of budget needs of the Buhari Plan to help address the inherent socio-economic drivers of the insurgency. The Program emphasizes selectivity, integration and prioritizes support to; </w:t>
      </w:r>
    </w:p>
    <w:p w14:paraId="04D4685E" w14:textId="77777777" w:rsidR="00AD5ACB" w:rsidRPr="001006FE" w:rsidRDefault="00AD5ACB" w:rsidP="00AD5ACB">
      <w:pPr>
        <w:numPr>
          <w:ilvl w:val="0"/>
          <w:numId w:val="9"/>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infrastructure with emphasis on restoration, reconstruction and improvements for Water and sanitation; Primary Health Clinics, basic schools and markets; </w:t>
      </w:r>
    </w:p>
    <w:p w14:paraId="63B48E8D" w14:textId="77777777" w:rsidR="00AD5ACB" w:rsidRPr="001006FE" w:rsidRDefault="00AD5ACB" w:rsidP="00AD5ACB">
      <w:pPr>
        <w:numPr>
          <w:ilvl w:val="0"/>
          <w:numId w:val="9"/>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food security and nutrition;</w:t>
      </w:r>
    </w:p>
    <w:p w14:paraId="20CD9E1A" w14:textId="77777777" w:rsidR="00AD5ACB" w:rsidRPr="001006FE" w:rsidRDefault="00AD5ACB" w:rsidP="00AD5ACB">
      <w:pPr>
        <w:numPr>
          <w:ilvl w:val="0"/>
          <w:numId w:val="9"/>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Water, sanitation and hygiene, primary health care and basic education services and systems strengthening; </w:t>
      </w:r>
    </w:p>
    <w:p w14:paraId="0B370DFC" w14:textId="77777777" w:rsidR="00AD5ACB" w:rsidRPr="001006FE" w:rsidRDefault="00AD5ACB" w:rsidP="00AD5ACB">
      <w:pPr>
        <w:numPr>
          <w:ilvl w:val="0"/>
          <w:numId w:val="9"/>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Entrepreneurship, job creation and livelihoods for youth, women and the vulnerable; and </w:t>
      </w:r>
    </w:p>
    <w:p w14:paraId="5A203B69" w14:textId="77777777" w:rsidR="00AD5ACB" w:rsidRPr="001006FE" w:rsidRDefault="00AD5ACB" w:rsidP="00AD5ACB">
      <w:pPr>
        <w:numPr>
          <w:ilvl w:val="0"/>
          <w:numId w:val="9"/>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Social cohesion and psychosocial support as cross cutting. </w:t>
      </w:r>
    </w:p>
    <w:p w14:paraId="21941432"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The Program will help address the needs of an estimated 14 million affected people, including over 2.3 million Internally Displaced Persons, of whom nearly 80 % are women, children, and youth and with special attention to rural households in Local Government Areas affected by the insurgency. The implementation of the Program will span a five -year period, beginning January 2017 to December 2021 and will be financed through an AfDB loan of UA 107.65 million, ADF loan of UA 71.77 million and RWSSI-TF Grant of UA 3.98 million, with an estimated counterpart funding of up to 5.8% (of the Bank’s total financing) by the Federal Government of Nigeria (FGN) and State Governments in the context of reduced revenues spawned by the oil crisis.</w:t>
      </w:r>
    </w:p>
    <w:p w14:paraId="48D78EF7" w14:textId="77777777" w:rsidR="00AD5ACB" w:rsidRPr="001006FE" w:rsidRDefault="00AD5ACB" w:rsidP="00AD5ACB">
      <w:pPr>
        <w:tabs>
          <w:tab w:val="num" w:pos="576"/>
        </w:tabs>
        <w:jc w:val="both"/>
        <w:rPr>
          <w:rFonts w:ascii="Times New Roman" w:hAnsi="Times New Roman" w:cs="Times New Roman"/>
          <w:b/>
          <w:bCs/>
          <w:sz w:val="24"/>
          <w:szCs w:val="24"/>
          <w:lang w:val="en-GB"/>
        </w:rPr>
      </w:pPr>
      <w:r w:rsidRPr="001006FE">
        <w:rPr>
          <w:rFonts w:ascii="Times New Roman" w:hAnsi="Times New Roman" w:cs="Times New Roman"/>
          <w:b/>
          <w:bCs/>
          <w:sz w:val="24"/>
          <w:szCs w:val="24"/>
          <w:lang w:val="en-GB"/>
        </w:rPr>
        <w:t xml:space="preserve">1.1 Programme Description </w:t>
      </w:r>
    </w:p>
    <w:p w14:paraId="10947A8B"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lastRenderedPageBreak/>
        <w:t xml:space="preserve">The Program is anchored on two major reinforcing components. The respective sub-components are elaborated below.  </w:t>
      </w:r>
    </w:p>
    <w:p w14:paraId="2B2DCDAF" w14:textId="77777777" w:rsidR="00AD5ACB" w:rsidRPr="001006FE" w:rsidRDefault="00AD5ACB" w:rsidP="00AD5ACB">
      <w:pPr>
        <w:jc w:val="both"/>
        <w:rPr>
          <w:rFonts w:ascii="Times New Roman" w:hAnsi="Times New Roman" w:cs="Times New Roman"/>
          <w:b/>
          <w:bCs/>
          <w:sz w:val="24"/>
          <w:szCs w:val="24"/>
        </w:rPr>
      </w:pPr>
      <w:r w:rsidRPr="001006FE">
        <w:rPr>
          <w:rFonts w:ascii="Times New Roman" w:hAnsi="Times New Roman" w:cs="Times New Roman"/>
          <w:b/>
          <w:bCs/>
          <w:sz w:val="24"/>
          <w:szCs w:val="24"/>
        </w:rPr>
        <w:t xml:space="preserve">Component 1: Service Delivery </w:t>
      </w:r>
    </w:p>
    <w:p w14:paraId="17388C57"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This component will promote restoration, access and utilization of basic social services in health, education and water and sanitation- with targeted interventions in infrastructure provision, skills acquisition and upgrading, rural water and sanitation reform and community-based nutrition support programmes. The key principle to be applied in the reconstruction and rebuilding of the North East is “building back better” i.e., ensuring better construction standards and contract terms to ensure durable infrastructure, systems development and human resources for sustainable services. The main outputs to be delivered include (i) improved Gender-sensitive infrastructure/facilities for primary health care, basic education and Water and sanitation; (ii) Enhanced skills acquisition/upgrading for service workers in water, sanitation, health and education systems; (iii) strengthened awareness on hygiene, sanitation  water conservation and environment and Open Defecation Free Environment; (iv) Enhanced Monitoring and Evaluation and demand side accountability in service delivery in health, education and water and sanitation through social accountability measures and (v) enhanced nutrition for infants and pregnant women.</w:t>
      </w:r>
    </w:p>
    <w:p w14:paraId="6F6CB04E"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b/>
          <w:bCs/>
          <w:sz w:val="24"/>
          <w:szCs w:val="24"/>
        </w:rPr>
        <w:t xml:space="preserve">Component II: Economic Recovery </w:t>
      </w:r>
    </w:p>
    <w:p w14:paraId="37B4A436"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This component will promote job creation and entrepreneurship with focus on youth and women. It will also support the reconstruction of Major markets to recover commerce. Additionally, tailored training to upgrade the skills of artisans and equip them to take better, the economic opportunities arising from public work programmes resulting from reconstruction and rehabilitation of infrastructure in component 1 and other economic integration activities will be undertaken. The component will also support vulnerable households (IDPs) to enhance their economic reintegration and the building of livelihoods with focus on agribusiness. To ensure better targeting of interventions for the vulnerable, the Bank will support the development of state unified social registry which in turns contributes to the development of the national registry compilation for the safety nets programme, co-financed by the World Bank32. Given the socio-cultural context, promoting women’s entrepreneurship and job for female, accessing skills and training programs and facilitating women access to market, require specific gender-focused interventions.  Expected results for this component will therefore include (i) youth/women MSMEs and Entrepreneurship promoted; (iii) unskilled youth (50% female) trained in viable economic ventures and life skills; (iii) Poor household food security and agricultural livelihood opportunities enhanced Intervention Organization Funding framework.</w:t>
      </w:r>
    </w:p>
    <w:p w14:paraId="280C7978" w14:textId="77777777" w:rsidR="00AD5ACB" w:rsidRPr="001006FE" w:rsidRDefault="00AD5ACB" w:rsidP="00AD5ACB">
      <w:pPr>
        <w:jc w:val="both"/>
        <w:rPr>
          <w:rFonts w:ascii="Times New Roman" w:hAnsi="Times New Roman" w:cs="Times New Roman"/>
          <w:b/>
          <w:bCs/>
          <w:sz w:val="24"/>
          <w:szCs w:val="24"/>
        </w:rPr>
      </w:pPr>
      <w:r w:rsidRPr="001006FE">
        <w:rPr>
          <w:rFonts w:ascii="Times New Roman" w:hAnsi="Times New Roman" w:cs="Times New Roman"/>
          <w:b/>
          <w:bCs/>
          <w:sz w:val="24"/>
          <w:szCs w:val="24"/>
        </w:rPr>
        <w:t xml:space="preserve">Component III: Institutional Strengthening and Project Management </w:t>
      </w:r>
    </w:p>
    <w:p w14:paraId="019CBFDF"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 xml:space="preserve">Institutional strengthening interventions include technical assistance to the Women Empowerment  Fund to facilitate loan disbursement to women SMMEs, enhanced capacities of ministry of Labour  and Employment for enforcement and monitoring of the Private Agency Employment Regulation; enhanced capacity of the Universal Basic Education Commission (UBEC) to implement the National Education Management Information System to support and National Primary Health Care  evidenced based policy and strategy development in the sub sectors of basic education and Primary Health. In addition, the office </w:t>
      </w:r>
      <w:r w:rsidRPr="001006FE">
        <w:rPr>
          <w:rFonts w:ascii="Times New Roman" w:hAnsi="Times New Roman" w:cs="Times New Roman"/>
          <w:sz w:val="24"/>
          <w:szCs w:val="24"/>
        </w:rPr>
        <w:lastRenderedPageBreak/>
        <w:t xml:space="preserve">of the Vice President social Investment Unit will be support to put in place an MIS to facilitate coordination and monitoring of cluster programmes. The programme will also facilitate the development of programme implementation manuals and monitoring and evaluation framework as well as an impact evaluation. The Project Coordination and Implementation Units capacities will also be built to enhance implementation efficiency.  </w:t>
      </w:r>
    </w:p>
    <w:p w14:paraId="7579883A" w14:textId="77777777" w:rsidR="00AD5ACB" w:rsidRPr="001006FE" w:rsidRDefault="00AD5ACB" w:rsidP="00AD5ACB">
      <w:pPr>
        <w:numPr>
          <w:ilvl w:val="0"/>
          <w:numId w:val="47"/>
        </w:numPr>
        <w:spacing w:after="200" w:line="276" w:lineRule="auto"/>
        <w:jc w:val="both"/>
        <w:rPr>
          <w:rFonts w:ascii="Times New Roman" w:hAnsi="Times New Roman" w:cs="Times New Roman"/>
          <w:sz w:val="24"/>
          <w:szCs w:val="24"/>
        </w:rPr>
      </w:pPr>
      <w:r w:rsidRPr="001006FE">
        <w:rPr>
          <w:rFonts w:ascii="Times New Roman" w:hAnsi="Times New Roman" w:cs="Times New Roman"/>
          <w:b/>
          <w:sz w:val="24"/>
          <w:szCs w:val="24"/>
        </w:rPr>
        <w:t xml:space="preserve"> Physical Project Description</w:t>
      </w:r>
    </w:p>
    <w:p w14:paraId="526C1E71"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The details description of the physical activities and spatial boundary coverage of such activities in each sub project are as follows;</w:t>
      </w:r>
    </w:p>
    <w:p w14:paraId="18D8C6B8" w14:textId="77777777" w:rsidR="00AD5ACB" w:rsidRPr="001006FE" w:rsidRDefault="00AD5ACB" w:rsidP="00AD5ACB">
      <w:pPr>
        <w:numPr>
          <w:ilvl w:val="0"/>
          <w:numId w:val="50"/>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The Construction/upgrade activities of 3 PHCs at Duguri, Dagauda and Mashema involves; </w:t>
      </w:r>
      <w:r w:rsidRPr="001006FE">
        <w:rPr>
          <w:rFonts w:ascii="Times New Roman" w:hAnsi="Times New Roman" w:cs="Times New Roman"/>
          <w:sz w:val="24"/>
          <w:szCs w:val="24"/>
          <w:lang w:val="en-GB"/>
        </w:rPr>
        <w:t>Clinic premises fencing, Renovation of some existing structures, and provision of Hospital Equipment and the construction of staff quarters with furnishings</w:t>
      </w:r>
      <w:r w:rsidRPr="001006FE">
        <w:rPr>
          <w:rFonts w:ascii="Times New Roman" w:hAnsi="Times New Roman" w:cs="Times New Roman"/>
          <w:sz w:val="24"/>
          <w:szCs w:val="24"/>
        </w:rPr>
        <w:t>.</w:t>
      </w:r>
    </w:p>
    <w:p w14:paraId="4F4C4960" w14:textId="77777777" w:rsidR="00AD5ACB" w:rsidRPr="001006FE" w:rsidRDefault="00AD5ACB" w:rsidP="00AD5ACB">
      <w:pPr>
        <w:numPr>
          <w:ilvl w:val="0"/>
          <w:numId w:val="50"/>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The Construction/upgrade activities of 3 Model Primary Schools at Yelwan duguri, Dagauda and Mashema involves; Provision of school perimeter fencing, Renovation of some existing, Structures, demolition and alteration and Construction of class room blocks, offices, stores libraries, laboratories, school garden, recreational facilities, construction of staff quarters including furnishings.</w:t>
      </w:r>
    </w:p>
    <w:p w14:paraId="3CA7BB1F" w14:textId="77777777" w:rsidR="00AD5ACB" w:rsidRPr="001006FE" w:rsidRDefault="00AD5ACB" w:rsidP="00AD5ACB">
      <w:pPr>
        <w:numPr>
          <w:ilvl w:val="0"/>
          <w:numId w:val="50"/>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The Construction activities of 3 Community Town Hall at Yelwan duguri, Dagauda and Mashema involves;</w:t>
      </w:r>
      <w:r w:rsidRPr="001006FE">
        <w:rPr>
          <w:rFonts w:ascii="Times New Roman" w:eastAsia="Times New Roman" w:hAnsi="Times New Roman" w:cs="Times New Roman"/>
          <w:color w:val="0D0D0D"/>
          <w:sz w:val="24"/>
          <w:szCs w:val="24"/>
          <w:lang w:val="en-GB" w:eastAsia="en-GB" w:bidi="hi-IN"/>
        </w:rPr>
        <w:t xml:space="preserve"> </w:t>
      </w:r>
      <w:r w:rsidRPr="001006FE">
        <w:rPr>
          <w:rFonts w:ascii="Times New Roman" w:hAnsi="Times New Roman" w:cs="Times New Roman"/>
          <w:sz w:val="24"/>
          <w:szCs w:val="24"/>
          <w:lang w:val="en-GB"/>
        </w:rPr>
        <w:t>Provision of main town Hall, Fencing, drainages and furnishings.</w:t>
      </w:r>
    </w:p>
    <w:p w14:paraId="09C26689" w14:textId="77777777" w:rsidR="00AD5ACB" w:rsidRPr="001006FE" w:rsidRDefault="00AD5ACB" w:rsidP="00AD5ACB">
      <w:pPr>
        <w:numPr>
          <w:ilvl w:val="0"/>
          <w:numId w:val="50"/>
        </w:numPr>
        <w:spacing w:after="200" w:line="276" w:lineRule="auto"/>
        <w:ind w:right="397"/>
        <w:jc w:val="both"/>
        <w:rPr>
          <w:rFonts w:ascii="Times New Roman" w:eastAsia="Times New Roman" w:hAnsi="Times New Roman" w:cs="Times New Roman"/>
          <w:color w:val="0D0D0D"/>
          <w:sz w:val="24"/>
          <w:szCs w:val="24"/>
          <w:lang w:eastAsia="en-GB"/>
        </w:rPr>
      </w:pPr>
      <w:r w:rsidRPr="001006FE">
        <w:rPr>
          <w:rFonts w:ascii="Times New Roman" w:hAnsi="Times New Roman" w:cs="Times New Roman"/>
          <w:sz w:val="24"/>
          <w:szCs w:val="24"/>
        </w:rPr>
        <w:t xml:space="preserve">The Construction/upgrade activities of 2 TVET centres at Bauchi and Azare involves; </w:t>
      </w:r>
      <w:r w:rsidRPr="001006FE">
        <w:rPr>
          <w:rFonts w:ascii="Times New Roman" w:eastAsia="Times New Roman" w:hAnsi="Times New Roman" w:cs="Times New Roman"/>
          <w:color w:val="0D0D0D"/>
          <w:sz w:val="24"/>
          <w:szCs w:val="24"/>
          <w:lang w:eastAsia="en-GB"/>
        </w:rPr>
        <w:t>Provision of school premises fencing, Renovation of some existing Structures, demolition and alteration and Construction of new blocks with workshops, Construction of staff quarters including furnishings with ICT equipment.</w:t>
      </w:r>
    </w:p>
    <w:p w14:paraId="01E45A2F" w14:textId="77777777" w:rsidR="00AD5ACB" w:rsidRPr="001006FE" w:rsidRDefault="00AD5ACB" w:rsidP="00AD5ACB">
      <w:pPr>
        <w:numPr>
          <w:ilvl w:val="0"/>
          <w:numId w:val="50"/>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The Constructions and Rehabilitations activities of WASH Facilities at Yelwan duguri, Duguri, Dagauda and Mashema and some parts of the State </w:t>
      </w:r>
      <w:r w:rsidRPr="001006FE">
        <w:rPr>
          <w:rFonts w:ascii="Times New Roman" w:eastAsia="Times New Roman" w:hAnsi="Times New Roman" w:cs="Times New Roman"/>
          <w:color w:val="0D0D0D"/>
          <w:sz w:val="24"/>
          <w:szCs w:val="24"/>
          <w:lang w:eastAsia="en-GB"/>
        </w:rPr>
        <w:t>involves</w:t>
      </w:r>
      <w:r w:rsidRPr="001006FE">
        <w:rPr>
          <w:rFonts w:ascii="Times New Roman" w:eastAsia="Times New Roman" w:hAnsi="Times New Roman" w:cs="Times New Roman"/>
          <w:sz w:val="24"/>
          <w:szCs w:val="24"/>
          <w:lang w:eastAsia="en-GB"/>
        </w:rPr>
        <w:t>; geophysical survey, borehole drilling instillations with Reticulation and construction of toilets buildings with its Hand washing facilities.</w:t>
      </w:r>
    </w:p>
    <w:p w14:paraId="30646A55" w14:textId="77777777" w:rsidR="00AD5ACB" w:rsidRPr="001006FE" w:rsidRDefault="00AD5ACB" w:rsidP="00AD5ACB">
      <w:pPr>
        <w:numPr>
          <w:ilvl w:val="0"/>
          <w:numId w:val="47"/>
        </w:numPr>
        <w:spacing w:after="200" w:line="276" w:lineRule="auto"/>
        <w:jc w:val="both"/>
        <w:rPr>
          <w:rFonts w:ascii="Times New Roman" w:hAnsi="Times New Roman" w:cs="Times New Roman"/>
          <w:sz w:val="24"/>
          <w:szCs w:val="24"/>
        </w:rPr>
      </w:pPr>
      <w:r w:rsidRPr="001006FE">
        <w:rPr>
          <w:rFonts w:ascii="Times New Roman" w:hAnsi="Times New Roman" w:cs="Times New Roman"/>
          <w:b/>
          <w:sz w:val="24"/>
          <w:szCs w:val="24"/>
        </w:rPr>
        <w:t>Objectives of the Consultancy Services or the ESIA and ESMP</w:t>
      </w:r>
    </w:p>
    <w:p w14:paraId="17500DA2"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 xml:space="preserve">The objective of the consultancy services is to prepare an Environmental and Social Management Plan (ESMP) for the proposed </w:t>
      </w:r>
      <w:r w:rsidRPr="001006FE">
        <w:rPr>
          <w:rFonts w:ascii="Times New Roman" w:hAnsi="Times New Roman" w:cs="Times New Roman"/>
          <w:bCs/>
          <w:sz w:val="24"/>
          <w:szCs w:val="24"/>
        </w:rPr>
        <w:t>Upgrade/Construction of 3 Model Schools, 3 PHCs, 2 TVET Centers,</w:t>
      </w:r>
      <w:r>
        <w:rPr>
          <w:rFonts w:ascii="Times New Roman" w:hAnsi="Times New Roman" w:cs="Times New Roman"/>
          <w:bCs/>
          <w:sz w:val="24"/>
          <w:szCs w:val="24"/>
        </w:rPr>
        <w:t xml:space="preserve"> </w:t>
      </w:r>
      <w:r w:rsidRPr="001006FE">
        <w:rPr>
          <w:rFonts w:ascii="Times New Roman" w:hAnsi="Times New Roman" w:cs="Times New Roman"/>
          <w:bCs/>
          <w:sz w:val="24"/>
          <w:szCs w:val="24"/>
        </w:rPr>
        <w:t>3 Community Town Hall and WASH facilities in some parts of the Stat</w:t>
      </w:r>
      <w:r w:rsidRPr="001006FE">
        <w:rPr>
          <w:rFonts w:ascii="Times New Roman" w:hAnsi="Times New Roman" w:cs="Times New Roman"/>
          <w:sz w:val="24"/>
          <w:szCs w:val="24"/>
        </w:rPr>
        <w:t xml:space="preserve">e.  The Environmental and Social Management Plan (ESMP) shall consequently be teased out from: (i) the baseline information gathered from the specific activities locations, (ii) the interface between the various activities such as described in section 2.0 above and the various environmental and socioeconomic activities such as the climate, quality of air, ambient noise, surface water quality, groundwater quality, soil quality, fauna and flora, demography, social services, market activities, communities’ perception, health conditions, domestic wastes types </w:t>
      </w:r>
      <w:r w:rsidRPr="001006FE">
        <w:rPr>
          <w:rFonts w:ascii="Times New Roman" w:hAnsi="Times New Roman" w:cs="Times New Roman"/>
          <w:sz w:val="24"/>
          <w:szCs w:val="24"/>
        </w:rPr>
        <w:lastRenderedPageBreak/>
        <w:t xml:space="preserve">and disposal, etc. The ESMP must be specific to this project and not generic. It should also be implementable within the project life span. </w:t>
      </w:r>
    </w:p>
    <w:p w14:paraId="7527C6A8"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The consultant will work in close collaboration with the Project Implementation Unit’s (PIU), and with other actors as directed by the PIU. The Consultant is expected to make reference to the technical designs/drawing of the proposed works. The documents should be obtained from the (PIU). The consultant will take into account the proposed civil engineering designs and other activities that would be carried out within the project location. </w:t>
      </w:r>
    </w:p>
    <w:p w14:paraId="11FD0DD3"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b/>
          <w:sz w:val="24"/>
          <w:szCs w:val="24"/>
        </w:rPr>
        <w:t>4.0 Scope of the ESMP and the Bank’s Guiding Principle</w:t>
      </w:r>
    </w:p>
    <w:p w14:paraId="3408159E"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 xml:space="preserve">The scope of the consultancy services includes the preparation of the ESMP in accordance with The African Development Bank policies on the Environmental and Social Assessment (OS1), Involuntary resettlement, land acquisition, population displacement, and compensation (OS2), Biodiversity, renewable resources and ecosystems services (OS3), Pollution Prevention and Control, Hazardous Materials and Resources Efficiency (OS4), Labour Conditions, Health and Safety (OS5), </w:t>
      </w:r>
    </w:p>
    <w:p w14:paraId="3532308E"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The Federal Ministry of Environment legislations on Environmental Impact Assessment (EIA), will be the guiding principles for developing and implementing the ESMP.</w:t>
      </w:r>
    </w:p>
    <w:p w14:paraId="617D8F7A"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The project activities as described in section 2.0 above will interface with the biophysical, climate, socio economic and human health components of the environment, at such, the ESMP must consider these interactions and identify the impacts as well as proffer mitigation measures with monitoring indicators.</w:t>
      </w:r>
    </w:p>
    <w:p w14:paraId="28F617A2"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 xml:space="preserve">The biophysical, climate, socio economic and human health components of the environment that will potentially be impacted during the construction/rehabilitation of </w:t>
      </w:r>
      <w:r w:rsidRPr="001006FE">
        <w:rPr>
          <w:rFonts w:ascii="Times New Roman" w:hAnsi="Times New Roman" w:cs="Times New Roman"/>
          <w:bCs/>
          <w:sz w:val="24"/>
          <w:szCs w:val="24"/>
        </w:rPr>
        <w:t xml:space="preserve">3 Model Schools, 3 PHCs, 2 TVET Centers,3 Community Town Hall and WASH facilities </w:t>
      </w:r>
      <w:r w:rsidRPr="001006FE">
        <w:rPr>
          <w:rFonts w:ascii="Times New Roman" w:hAnsi="Times New Roman" w:cs="Times New Roman"/>
          <w:sz w:val="24"/>
          <w:szCs w:val="24"/>
        </w:rPr>
        <w:t xml:space="preserve">activities will include but not limited to: ambient air and noise, land take, soil quality, livelihood means, employment, road transportation, groundwater, surface water, vegetative plant cover, migrant workers and job seekers especially youths, ethno religious set up, health and safety conditions of project implementation workers and locals around project area, waste management, etc. </w:t>
      </w:r>
    </w:p>
    <w:p w14:paraId="03F5734D" w14:textId="77777777" w:rsidR="00AD5ACB"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The impacts of these activities shall be fully identified, appropriate mitigation/amelioration measures fully proffered and costed.</w:t>
      </w:r>
    </w:p>
    <w:p w14:paraId="7A551574" w14:textId="77777777" w:rsidR="00AD5ACB" w:rsidRDefault="00AD5ACB" w:rsidP="00AD5ACB">
      <w:pPr>
        <w:jc w:val="both"/>
        <w:rPr>
          <w:rFonts w:ascii="Times New Roman" w:hAnsi="Times New Roman" w:cs="Times New Roman"/>
          <w:sz w:val="24"/>
          <w:szCs w:val="24"/>
        </w:rPr>
      </w:pPr>
    </w:p>
    <w:p w14:paraId="2D250418" w14:textId="77777777" w:rsidR="00AD5ACB" w:rsidRPr="001006FE" w:rsidRDefault="00AD5ACB" w:rsidP="00AD5ACB">
      <w:pPr>
        <w:jc w:val="both"/>
        <w:rPr>
          <w:rFonts w:ascii="Times New Roman" w:hAnsi="Times New Roman" w:cs="Times New Roman"/>
          <w:sz w:val="24"/>
          <w:szCs w:val="24"/>
        </w:rPr>
      </w:pPr>
    </w:p>
    <w:p w14:paraId="001AD76D" w14:textId="77777777" w:rsidR="00AD5ACB" w:rsidRPr="001006FE" w:rsidRDefault="00AD5ACB" w:rsidP="00AD5ACB">
      <w:pPr>
        <w:jc w:val="both"/>
        <w:rPr>
          <w:rFonts w:ascii="Times New Roman" w:hAnsi="Times New Roman" w:cs="Times New Roman"/>
          <w:b/>
          <w:i/>
          <w:sz w:val="24"/>
          <w:szCs w:val="24"/>
          <w:lang w:val="en-GB"/>
        </w:rPr>
      </w:pPr>
      <w:r w:rsidRPr="001006FE">
        <w:rPr>
          <w:rFonts w:ascii="Times New Roman" w:hAnsi="Times New Roman" w:cs="Times New Roman"/>
          <w:b/>
          <w:i/>
          <w:sz w:val="24"/>
          <w:szCs w:val="24"/>
          <w:lang w:val="en-GB"/>
        </w:rPr>
        <w:t>4.1: Scope of data for the Environmental and Social Management Plans</w:t>
      </w:r>
    </w:p>
    <w:p w14:paraId="20C727BF"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The Environmental and Social Management Plans (ESMP) report to be prepared by the consultant shall be in accordance with the format stipulated in the Bank’s ISS and ESAP document thus:</w:t>
      </w:r>
    </w:p>
    <w:p w14:paraId="134C983E"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The Environmental and Social components to be studied include but not limited to the following:</w:t>
      </w:r>
    </w:p>
    <w:p w14:paraId="7C7939D1" w14:textId="77777777" w:rsidR="00AD5ACB" w:rsidRPr="001006FE" w:rsidRDefault="00AD5ACB" w:rsidP="00AD5ACB">
      <w:pPr>
        <w:numPr>
          <w:ilvl w:val="0"/>
          <w:numId w:val="48"/>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Weather and Climatic Conditions and Green House Gases</w:t>
      </w:r>
    </w:p>
    <w:p w14:paraId="51AC0913" w14:textId="77777777" w:rsidR="00AD5ACB" w:rsidRPr="001006FE" w:rsidRDefault="00AD5ACB" w:rsidP="00AD5ACB">
      <w:pPr>
        <w:numPr>
          <w:ilvl w:val="0"/>
          <w:numId w:val="48"/>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Ambient Air Quality and Noise</w:t>
      </w:r>
    </w:p>
    <w:p w14:paraId="4FE50B5F" w14:textId="77777777" w:rsidR="00AD5ACB" w:rsidRPr="001006FE" w:rsidRDefault="00AD5ACB" w:rsidP="00AD5ACB">
      <w:pPr>
        <w:numPr>
          <w:ilvl w:val="0"/>
          <w:numId w:val="48"/>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lastRenderedPageBreak/>
        <w:t>Soil Conditions</w:t>
      </w:r>
    </w:p>
    <w:p w14:paraId="20F223D0" w14:textId="77777777" w:rsidR="00AD5ACB" w:rsidRPr="001006FE" w:rsidRDefault="00AD5ACB" w:rsidP="00AD5ACB">
      <w:pPr>
        <w:numPr>
          <w:ilvl w:val="0"/>
          <w:numId w:val="48"/>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Surface Water (where available):-, pH, Cond. TDS, Turbidity. DO, BOD</w:t>
      </w:r>
      <w:r w:rsidRPr="001006FE">
        <w:rPr>
          <w:rFonts w:ascii="Times New Roman" w:hAnsi="Times New Roman" w:cs="Times New Roman"/>
          <w:sz w:val="24"/>
          <w:szCs w:val="24"/>
          <w:vertAlign w:val="subscript"/>
        </w:rPr>
        <w:t>5.</w:t>
      </w:r>
      <w:r w:rsidRPr="001006FE">
        <w:rPr>
          <w:rFonts w:ascii="Times New Roman" w:hAnsi="Times New Roman" w:cs="Times New Roman"/>
          <w:sz w:val="24"/>
          <w:szCs w:val="24"/>
        </w:rPr>
        <w:t xml:space="preserve"> COD, O/G, Chloride, Nitrate, Salinity, Sulphate, Carbonate, Heavy Metals (Mn, Fe, Cu, Zn, V, Ni, Cd, Pb, Cr), Microbiology (total coliforms, fecal coliforms, heterotrophic bacteria and fungi), Planktons, Fisheries, Sediment (Mn, Fe, Cu, Zn, Pb, Ni, Cd, Cr, Co, V, Ca, Mg, K, Na, Ba, Plankton, benthic macro fauna).</w:t>
      </w:r>
    </w:p>
    <w:p w14:paraId="0454B669" w14:textId="77777777" w:rsidR="00AD5ACB" w:rsidRPr="001006FE" w:rsidRDefault="00AD5ACB" w:rsidP="00AD5ACB">
      <w:pPr>
        <w:pStyle w:val="ListParagraph"/>
        <w:numPr>
          <w:ilvl w:val="0"/>
          <w:numId w:val="48"/>
        </w:numPr>
        <w:spacing w:after="200" w:line="276" w:lineRule="auto"/>
        <w:rPr>
          <w:rFonts w:ascii="Times New Roman" w:hAnsi="Times New Roman" w:cs="Times New Roman"/>
          <w:sz w:val="24"/>
          <w:szCs w:val="24"/>
        </w:rPr>
      </w:pPr>
      <w:r w:rsidRPr="001006FE">
        <w:rPr>
          <w:rFonts w:ascii="Times New Roman" w:hAnsi="Times New Roman" w:cs="Times New Roman"/>
          <w:sz w:val="24"/>
          <w:szCs w:val="24"/>
        </w:rPr>
        <w:t>Groundwater from existing boreholes and wells (same physicochemical and microbiological parameters as for surface water)</w:t>
      </w:r>
    </w:p>
    <w:p w14:paraId="40E69770" w14:textId="77777777" w:rsidR="00AD5ACB" w:rsidRPr="001006FE" w:rsidRDefault="00AD5ACB" w:rsidP="00AD5ACB">
      <w:pPr>
        <w:numPr>
          <w:ilvl w:val="0"/>
          <w:numId w:val="48"/>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Social Characteristics (Ethno – demographic characteristics, Religion, believes and Taboos, Population, livelihood and socioeconomic activities, Infrastructure, governance, perception towards proposed project.</w:t>
      </w:r>
    </w:p>
    <w:p w14:paraId="694C6D7D" w14:textId="77777777" w:rsidR="00AD5ACB" w:rsidRPr="001006FE" w:rsidRDefault="00AD5ACB" w:rsidP="00AD5ACB">
      <w:pPr>
        <w:numPr>
          <w:ilvl w:val="0"/>
          <w:numId w:val="48"/>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Health (morbidity/ mortality across the various age strata and gender, health status available health institutions, and facilities, health risks (HIV/AIDS, STIs, etc.) Substances abuse, sanitation ad hygiene Waste type, management and disposal.</w:t>
      </w:r>
    </w:p>
    <w:p w14:paraId="34115164"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The consultant shall generate data (from laboratory, field observations, and statistical analysis) on the above Environmental and Social components that constitute the Baseline Data. The consultant shall then carry out an assessment of the potential direct, indirect, and cumulative impacts likely to occur as a consequence of project activities. The consultant shall then proffer mitigation and amelioration measures.</w:t>
      </w:r>
    </w:p>
    <w:p w14:paraId="176C4245"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b/>
          <w:sz w:val="24"/>
          <w:szCs w:val="24"/>
        </w:rPr>
        <w:t>4.2 Assessment of Potential Impacts and Mitigation Measures</w:t>
      </w:r>
    </w:p>
    <w:p w14:paraId="2F371BD9"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 xml:space="preserve">The identification and evaluation of associated and potential impacts of  </w:t>
      </w:r>
      <w:r w:rsidRPr="001006FE">
        <w:rPr>
          <w:rFonts w:ascii="Times New Roman" w:hAnsi="Times New Roman" w:cs="Times New Roman"/>
          <w:bCs/>
          <w:sz w:val="24"/>
          <w:szCs w:val="24"/>
        </w:rPr>
        <w:t xml:space="preserve"> Upgrade/Construction of 3 Model Schools, 3 PHCs, 2 TVET Centers, Community Town Hall and WASH facilities </w:t>
      </w:r>
      <w:r w:rsidRPr="001006FE">
        <w:rPr>
          <w:rFonts w:ascii="Times New Roman" w:hAnsi="Times New Roman" w:cs="Times New Roman"/>
          <w:sz w:val="24"/>
          <w:szCs w:val="24"/>
        </w:rPr>
        <w:t>and associated activities shall be conducted with accordance with standard methodology thus:</w:t>
      </w:r>
    </w:p>
    <w:p w14:paraId="703411F2" w14:textId="77777777" w:rsidR="00AD5ACB" w:rsidRPr="001006FE" w:rsidRDefault="00AD5ACB" w:rsidP="00AD5ACB">
      <w:pPr>
        <w:numPr>
          <w:ilvl w:val="0"/>
          <w:numId w:val="49"/>
        </w:numPr>
        <w:spacing w:after="200" w:line="276" w:lineRule="auto"/>
        <w:jc w:val="both"/>
        <w:rPr>
          <w:rFonts w:ascii="Times New Roman" w:hAnsi="Times New Roman" w:cs="Times New Roman"/>
          <w:b/>
          <w:sz w:val="24"/>
          <w:szCs w:val="24"/>
        </w:rPr>
      </w:pPr>
      <w:r w:rsidRPr="001006FE">
        <w:rPr>
          <w:rFonts w:ascii="Times New Roman" w:hAnsi="Times New Roman" w:cs="Times New Roman"/>
          <w:sz w:val="24"/>
          <w:szCs w:val="24"/>
        </w:rPr>
        <w:t>Identification</w:t>
      </w:r>
      <w:r w:rsidRPr="001006FE">
        <w:rPr>
          <w:rFonts w:ascii="Times New Roman" w:hAnsi="Times New Roman" w:cs="Times New Roman"/>
          <w:b/>
          <w:sz w:val="24"/>
          <w:szCs w:val="24"/>
        </w:rPr>
        <w:t xml:space="preserve"> </w:t>
      </w:r>
      <w:r w:rsidRPr="001006FE">
        <w:rPr>
          <w:rFonts w:ascii="Times New Roman" w:hAnsi="Times New Roman" w:cs="Times New Roman"/>
          <w:sz w:val="24"/>
          <w:szCs w:val="24"/>
        </w:rPr>
        <w:t>of Impacts sources, indicators and prediction of magnitude</w:t>
      </w:r>
    </w:p>
    <w:p w14:paraId="18A16102" w14:textId="77777777" w:rsidR="00AD5ACB" w:rsidRPr="001006FE" w:rsidRDefault="00AD5ACB" w:rsidP="00AD5ACB">
      <w:pPr>
        <w:numPr>
          <w:ilvl w:val="0"/>
          <w:numId w:val="49"/>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Evaluation of the importance of environmental component interfacing with the construction activity (e.g. importance of the site area to the public)</w:t>
      </w:r>
    </w:p>
    <w:p w14:paraId="02135961" w14:textId="77777777" w:rsidR="00AD5ACB" w:rsidRPr="001006FE" w:rsidRDefault="00AD5ACB" w:rsidP="00AD5ACB">
      <w:pPr>
        <w:numPr>
          <w:ilvl w:val="0"/>
          <w:numId w:val="49"/>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Evaluation of the impacts from the activities (using models such as the Risk Assessment Matrix, Strength Assessment Matrix</w:t>
      </w:r>
    </w:p>
    <w:p w14:paraId="3B5894F0" w14:textId="77777777" w:rsidR="00AD5ACB" w:rsidRPr="001006FE" w:rsidRDefault="00AD5ACB" w:rsidP="00AD5ACB">
      <w:pPr>
        <w:numPr>
          <w:ilvl w:val="0"/>
          <w:numId w:val="49"/>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Description of the impacts at the various project phases</w:t>
      </w:r>
    </w:p>
    <w:p w14:paraId="50568598" w14:textId="77777777" w:rsidR="00AD5ACB" w:rsidRPr="001006FE" w:rsidRDefault="00AD5ACB" w:rsidP="00AD5ACB">
      <w:pPr>
        <w:numPr>
          <w:ilvl w:val="0"/>
          <w:numId w:val="49"/>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Classification of Impacts (Incremental, Cumulative, Residual, Adverse, Beneficial, short term, long term, Reversible, Irreversible, direct and indirect</w:t>
      </w:r>
    </w:p>
    <w:p w14:paraId="224FF0DC" w14:textId="77777777" w:rsidR="00AD5ACB" w:rsidRPr="001006FE" w:rsidRDefault="00AD5ACB" w:rsidP="00AD5ACB">
      <w:pPr>
        <w:numPr>
          <w:ilvl w:val="0"/>
          <w:numId w:val="49"/>
        </w:numPr>
        <w:spacing w:after="200" w:line="276" w:lineRule="auto"/>
        <w:jc w:val="both"/>
        <w:rPr>
          <w:rFonts w:ascii="Times New Roman" w:hAnsi="Times New Roman" w:cs="Times New Roman"/>
          <w:sz w:val="24"/>
          <w:szCs w:val="24"/>
        </w:rPr>
      </w:pPr>
      <w:r w:rsidRPr="001006FE">
        <w:rPr>
          <w:rFonts w:ascii="Times New Roman" w:hAnsi="Times New Roman" w:cs="Times New Roman"/>
          <w:sz w:val="24"/>
          <w:szCs w:val="24"/>
        </w:rPr>
        <w:t xml:space="preserve">Hazards and Risks </w:t>
      </w:r>
    </w:p>
    <w:p w14:paraId="6FD7FD30"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b/>
          <w:sz w:val="24"/>
          <w:szCs w:val="24"/>
        </w:rPr>
        <w:t>4.3 Consultations and Disclosures</w:t>
      </w:r>
    </w:p>
    <w:p w14:paraId="4C190F66"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lastRenderedPageBreak/>
        <w:t xml:space="preserve">The consultant will carry out public consultations for the project, to collate the concerns, expectations, and opinions of affected, concerned and interested stakeholders. </w:t>
      </w:r>
    </w:p>
    <w:p w14:paraId="7870AAB8"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The consultation with the various stakeholders to the project shall include the Federal Ministry of Environment, the government of Bauchi State, and the project affected LGAs of the areas of the state. The Project Affected Persons (PAPs), Community Based Organizations, Non-Governmental Organizations, etc.</w:t>
      </w:r>
    </w:p>
    <w:p w14:paraId="15525FEA" w14:textId="77777777" w:rsidR="00AD5ACB" w:rsidRPr="008E4A36" w:rsidRDefault="00AD5ACB" w:rsidP="00AD5ACB">
      <w:pPr>
        <w:jc w:val="both"/>
        <w:rPr>
          <w:rFonts w:ascii="Times New Roman" w:hAnsi="Times New Roman" w:cs="Times New Roman"/>
          <w:b/>
          <w:sz w:val="24"/>
          <w:szCs w:val="24"/>
          <w:lang w:val="en-GB"/>
        </w:rPr>
      </w:pPr>
      <w:r w:rsidRPr="001006FE">
        <w:rPr>
          <w:rFonts w:ascii="Times New Roman" w:hAnsi="Times New Roman" w:cs="Times New Roman"/>
          <w:b/>
          <w:sz w:val="24"/>
          <w:szCs w:val="24"/>
          <w:lang w:val="en-GB"/>
        </w:rPr>
        <w:t xml:space="preserve">5.0 Environmental and Social Management Plan (ESMP) </w:t>
      </w:r>
    </w:p>
    <w:p w14:paraId="14364C48" w14:textId="77777777" w:rsidR="00AD5ACB" w:rsidRDefault="00AD5ACB" w:rsidP="00AD5ACB">
      <w:pPr>
        <w:pStyle w:val="CommentText"/>
        <w:rPr>
          <w:rFonts w:ascii="Times New Roman" w:hAnsi="Times New Roman" w:cs="Times New Roman"/>
          <w:sz w:val="24"/>
          <w:szCs w:val="24"/>
        </w:rPr>
      </w:pPr>
      <w:r w:rsidRPr="008E4A36">
        <w:rPr>
          <w:rFonts w:ascii="Times New Roman" w:hAnsi="Times New Roman" w:cs="Times New Roman"/>
          <w:sz w:val="24"/>
          <w:szCs w:val="24"/>
          <w:lang w:val="en-GB"/>
        </w:rPr>
        <w:t>The consultant shall prepare a comprehensive Environmental and Social Management Plan that has been teased out of the baseline data and project activities. The ESMP shall describe the various methods and procedures that shall be employed in enhancing the positive and beneficial impacts and mitigating the adverse ones.</w:t>
      </w:r>
      <w:r w:rsidRPr="008E4A36" w:rsidDel="008E4A36">
        <w:rPr>
          <w:rFonts w:ascii="Times New Roman" w:hAnsi="Times New Roman" w:cs="Times New Roman"/>
          <w:sz w:val="24"/>
          <w:szCs w:val="24"/>
          <w:lang w:val="en-GB"/>
        </w:rPr>
        <w:t xml:space="preserve"> </w:t>
      </w:r>
    </w:p>
    <w:p w14:paraId="02192972" w14:textId="77777777" w:rsidR="00AD5ACB" w:rsidRPr="008E4A36" w:rsidRDefault="00AD5ACB" w:rsidP="00AD5ACB">
      <w:pPr>
        <w:pStyle w:val="CommentText"/>
        <w:rPr>
          <w:rFonts w:ascii="Times New Roman" w:hAnsi="Times New Roman" w:cs="Times New Roman"/>
          <w:sz w:val="24"/>
          <w:szCs w:val="24"/>
        </w:rPr>
      </w:pPr>
      <w:r w:rsidRPr="008E4A36">
        <w:rPr>
          <w:rFonts w:ascii="Times New Roman" w:hAnsi="Times New Roman" w:cs="Times New Roman"/>
          <w:sz w:val="24"/>
          <w:szCs w:val="24"/>
        </w:rPr>
        <w:t xml:space="preserve">(1) ESMP Objectives and Scope </w:t>
      </w:r>
    </w:p>
    <w:p w14:paraId="1A57B23D" w14:textId="77777777" w:rsidR="00AD5ACB" w:rsidRPr="008E4A36" w:rsidRDefault="00AD5ACB" w:rsidP="00AD5ACB">
      <w:pPr>
        <w:pStyle w:val="CommentText"/>
        <w:rPr>
          <w:rFonts w:ascii="Times New Roman" w:hAnsi="Times New Roman" w:cs="Times New Roman"/>
          <w:sz w:val="24"/>
          <w:szCs w:val="24"/>
        </w:rPr>
      </w:pPr>
      <w:r w:rsidRPr="008E4A36">
        <w:rPr>
          <w:rFonts w:ascii="Times New Roman" w:hAnsi="Times New Roman" w:cs="Times New Roman"/>
          <w:sz w:val="24"/>
          <w:szCs w:val="24"/>
        </w:rPr>
        <w:t>(2) Institutional Arrangement for ESMP Implementation</w:t>
      </w:r>
    </w:p>
    <w:p w14:paraId="315D8E01" w14:textId="77777777" w:rsidR="00AD5ACB" w:rsidRPr="008E4A36" w:rsidRDefault="00AD5ACB" w:rsidP="00AD5ACB">
      <w:pPr>
        <w:pStyle w:val="CommentText"/>
        <w:rPr>
          <w:rFonts w:ascii="Times New Roman" w:hAnsi="Times New Roman" w:cs="Times New Roman"/>
          <w:sz w:val="24"/>
          <w:szCs w:val="24"/>
        </w:rPr>
      </w:pPr>
      <w:r w:rsidRPr="008E4A36">
        <w:rPr>
          <w:rFonts w:ascii="Times New Roman" w:hAnsi="Times New Roman" w:cs="Times New Roman"/>
          <w:sz w:val="24"/>
          <w:szCs w:val="24"/>
        </w:rPr>
        <w:t xml:space="preserve">(3) Disclosure of E&amp;S Safeguards Instruments </w:t>
      </w:r>
    </w:p>
    <w:p w14:paraId="6D1D7D8C" w14:textId="77777777" w:rsidR="00AD5ACB" w:rsidRPr="008E4A36" w:rsidRDefault="00AD5ACB" w:rsidP="00AD5ACB">
      <w:pPr>
        <w:pStyle w:val="CommentText"/>
        <w:rPr>
          <w:rFonts w:ascii="Times New Roman" w:hAnsi="Times New Roman" w:cs="Times New Roman"/>
          <w:sz w:val="24"/>
          <w:szCs w:val="24"/>
        </w:rPr>
      </w:pPr>
      <w:r w:rsidRPr="008E4A36">
        <w:rPr>
          <w:rFonts w:ascii="Times New Roman" w:hAnsi="Times New Roman" w:cs="Times New Roman"/>
          <w:sz w:val="24"/>
          <w:szCs w:val="24"/>
        </w:rPr>
        <w:t>(4) Training and Awareness Programs</w:t>
      </w:r>
    </w:p>
    <w:p w14:paraId="1F66651D" w14:textId="77777777" w:rsidR="00AD5ACB" w:rsidRPr="008E4A36" w:rsidRDefault="00AD5ACB" w:rsidP="00AD5ACB">
      <w:pPr>
        <w:pStyle w:val="CommentText"/>
        <w:rPr>
          <w:rFonts w:ascii="Times New Roman" w:hAnsi="Times New Roman" w:cs="Times New Roman"/>
          <w:sz w:val="24"/>
          <w:szCs w:val="24"/>
        </w:rPr>
      </w:pPr>
      <w:r w:rsidRPr="008E4A36">
        <w:rPr>
          <w:rFonts w:ascii="Times New Roman" w:hAnsi="Times New Roman" w:cs="Times New Roman"/>
          <w:sz w:val="24"/>
          <w:szCs w:val="24"/>
        </w:rPr>
        <w:t>(5) Chemical Management</w:t>
      </w:r>
    </w:p>
    <w:p w14:paraId="3641C9C0" w14:textId="77777777" w:rsidR="00AD5ACB" w:rsidRPr="008E4A36" w:rsidRDefault="00AD5ACB" w:rsidP="00AD5ACB">
      <w:pPr>
        <w:pStyle w:val="CommentText"/>
        <w:rPr>
          <w:rFonts w:ascii="Times New Roman" w:hAnsi="Times New Roman" w:cs="Times New Roman"/>
          <w:sz w:val="24"/>
          <w:szCs w:val="24"/>
        </w:rPr>
      </w:pPr>
      <w:r w:rsidRPr="008E4A36">
        <w:rPr>
          <w:rFonts w:ascii="Times New Roman" w:hAnsi="Times New Roman" w:cs="Times New Roman"/>
          <w:sz w:val="24"/>
          <w:szCs w:val="24"/>
        </w:rPr>
        <w:t>(6) Waste Management</w:t>
      </w:r>
    </w:p>
    <w:p w14:paraId="14E597C7" w14:textId="77777777" w:rsidR="00AD5ACB" w:rsidRPr="008E4A36" w:rsidRDefault="00AD5ACB" w:rsidP="00AD5ACB">
      <w:pPr>
        <w:pStyle w:val="CommentText"/>
        <w:rPr>
          <w:rFonts w:ascii="Times New Roman" w:hAnsi="Times New Roman" w:cs="Times New Roman"/>
          <w:sz w:val="24"/>
          <w:szCs w:val="24"/>
        </w:rPr>
      </w:pPr>
      <w:r w:rsidRPr="008E4A36">
        <w:rPr>
          <w:rFonts w:ascii="Times New Roman" w:hAnsi="Times New Roman" w:cs="Times New Roman"/>
          <w:sz w:val="24"/>
          <w:szCs w:val="24"/>
        </w:rPr>
        <w:t>(7) Monitoring and Reporting (includes description of monitoring programs and reporting requirements, and the presentation of (1) ESMP table, and (2) E&amp;S monitoring table.</w:t>
      </w:r>
    </w:p>
    <w:p w14:paraId="46FC7CA4" w14:textId="77777777" w:rsidR="00AD5ACB" w:rsidRDefault="00AD5ACB" w:rsidP="00AD5ACB">
      <w:pPr>
        <w:jc w:val="both"/>
        <w:rPr>
          <w:rFonts w:ascii="Times New Roman" w:hAnsi="Times New Roman" w:cs="Times New Roman"/>
          <w:sz w:val="24"/>
          <w:szCs w:val="24"/>
        </w:rPr>
      </w:pPr>
      <w:r w:rsidRPr="008E4A36">
        <w:rPr>
          <w:rFonts w:ascii="Times New Roman" w:hAnsi="Times New Roman" w:cs="Times New Roman"/>
          <w:sz w:val="24"/>
          <w:szCs w:val="24"/>
        </w:rPr>
        <w:t>(8) Cost Estimates for ESMP Implementation</w:t>
      </w:r>
    </w:p>
    <w:p w14:paraId="5F468721"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The ESMP also indicates the action party to ensure the implementation of these measures, the specific period and duration during the various phases and the cost implication.</w:t>
      </w:r>
    </w:p>
    <w:p w14:paraId="2FBAD7E1"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The context section of the ESMP shall describe and analyse the physical, biological and human conditions prevailing in Bauchi State, where the project facility is to be located. The context section shall also outline existing interrelations between physical, ecological and social processes. These interrelations among components shall be measures to be taken into account in the impact assessment and the development of mitigation/enhancement measures.</w:t>
      </w:r>
    </w:p>
    <w:p w14:paraId="2DF892E1"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Measures for enhancing overwhelming benefits of the health facilities in the respective states shall also be outlined. </w:t>
      </w:r>
    </w:p>
    <w:p w14:paraId="342787CC"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b/>
          <w:i/>
          <w:sz w:val="24"/>
          <w:szCs w:val="24"/>
          <w:lang w:val="en-GB"/>
        </w:rPr>
        <w:t>5.1 Responsibilities and Institutional Arrangements</w:t>
      </w:r>
    </w:p>
    <w:p w14:paraId="6B917094"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The ESMP shall identify the responsibilities of the Bank, the Borrower, the implementing agencies and other stakeholders especially the country environmental and social safeguard agencies in applying the ESMP, particularly the monitoring programme. The ESMP shall also propose support to the organization that may have insufficient capacities to fulfil their obligations. This support could be provided through various means including technical assistance, training and/or procurement. </w:t>
      </w:r>
    </w:p>
    <w:p w14:paraId="4598C4F1"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b/>
          <w:i/>
          <w:sz w:val="24"/>
          <w:szCs w:val="24"/>
          <w:lang w:val="en-GB"/>
        </w:rPr>
        <w:t>5.2 Implementation Results Schedule and Reporting</w:t>
      </w:r>
    </w:p>
    <w:p w14:paraId="10C8300A"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lastRenderedPageBreak/>
        <w:t>The ESMP shall include a results matrix, an implementation schedule taking into account all activities related to the proposed measures (enhancement and mitigation, the monitoring programme, consultations, complementary initiatives and institutional arrangements. The implementation schedule shall be developed by phases and in co-ordination with the overall project implementation plan.</w:t>
      </w:r>
    </w:p>
    <w:p w14:paraId="6AE7A4FB"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 xml:space="preserve">Reporting on the progress on the implementation of the ESMP shall be incorporated into the Implementation Progress and Results Report (IPPR). The section of the IPPR that reports the ESMP implementation shall outline the result achieved and any remaining E&amp;S outstanding issues. </w:t>
      </w:r>
    </w:p>
    <w:p w14:paraId="53B1179C"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b/>
          <w:i/>
          <w:sz w:val="24"/>
          <w:szCs w:val="24"/>
          <w:lang w:val="en-GB"/>
        </w:rPr>
        <w:t>5.3 Conclusion</w:t>
      </w:r>
    </w:p>
    <w:p w14:paraId="4BE3A133"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The conclusion shall summarise the main expected environmental and social impacts and mitigation and enhancement measures that will ensure that the project meets the Bank’s Safeguards requirements. It shall also specify the environmental and social loan conditions or covenants that are part of the project loan agreements.</w:t>
      </w:r>
    </w:p>
    <w:p w14:paraId="76AC0015"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b/>
          <w:sz w:val="24"/>
          <w:szCs w:val="24"/>
        </w:rPr>
        <w:t>6.0. Project Affected Persons (PAPs)</w:t>
      </w:r>
    </w:p>
    <w:p w14:paraId="3F8C2EAC"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Where applicable, the consultant shall identify the presence of Project Affected Persons in the locations of the facility.</w:t>
      </w:r>
    </w:p>
    <w:p w14:paraId="7FE75EDD"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b/>
          <w:sz w:val="24"/>
          <w:szCs w:val="24"/>
        </w:rPr>
        <w:t>7.0 The ESMP Consultant Qualifications</w:t>
      </w:r>
    </w:p>
    <w:p w14:paraId="6A2F3114"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The Consultant and key members of his team should at least have the following requirements:</w:t>
      </w:r>
    </w:p>
    <w:p w14:paraId="2F7AC294"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At least a Master’s degree in Environmental Studies, Natural Resource Management, Environmental Policy or a related discipline;</w:t>
      </w:r>
    </w:p>
    <w:p w14:paraId="13877A57"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A minimum of six (6) years of relevant professional experience in areas related to environmental and natural resource management, environmental assessment, environmental monitoring and environmental stewardship;</w:t>
      </w:r>
    </w:p>
    <w:p w14:paraId="4F6D1586"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A good knowledge and experience in developing and managing the implementation of Environmental and Social Impact Assessments (ESIAs), Environmental and Social Management Plans (ESMP), the social aspects of development projects (health and safety aspects, involuntary resettlement and gender issues, etc.), monitoring, evaluation and conformity assessment;</w:t>
      </w:r>
    </w:p>
    <w:p w14:paraId="26DF9F2E"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A proven knowledge and practice of ISS, including the safeguards policies, procedures and practices of development agencies of key bilateral and multilateral partners in regional member countries.</w:t>
      </w:r>
    </w:p>
    <w:p w14:paraId="6BEA77F5"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A good knowledge and experience of multi-criteria assessments, stakeholder engagement and consultation, community participation; analytical skills to assess institutional capacity and to design/ review practical arrangements for implementing complex projects, particularly in Africa;</w:t>
      </w:r>
    </w:p>
    <w:p w14:paraId="1D08E073"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A results-oriented, able to work in a team, a meticulous analyst with a sense of detail, a persuasive communicator and an excellent copywriter;</w:t>
      </w:r>
    </w:p>
    <w:p w14:paraId="78976BB9"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lastRenderedPageBreak/>
        <w:t>Listening to clients - providing effective services and solutions to staff beyond presenting past challenges and able to gain respect through the depth of demonstrated expertise, effectively managing various clients and country situations;</w:t>
      </w:r>
    </w:p>
    <w:p w14:paraId="640C9124"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Innovation and Change - Constantly seek more efficient and practical methods for the delivery of services and products as well as departmental process management and propose new ways to improve the quality and relevance of products and services;</w:t>
      </w:r>
    </w:p>
    <w:p w14:paraId="5128F283"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Demonstrated ability to work effectively in a multicultural environment and to develop effective working relationships with clients and colleagues;</w:t>
      </w:r>
    </w:p>
    <w:p w14:paraId="2AEC5CAA"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Have excellent technical and analytical skills, with a proven track record in operational and political work on environmental and social issues;</w:t>
      </w:r>
    </w:p>
    <w:p w14:paraId="48ABADC4"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Have a good knowledge of the assessment, preparation and/or management of the implementation of the Bank's environmental and social safeguards for the development of major infrastructures in Africa;</w:t>
      </w:r>
    </w:p>
    <w:p w14:paraId="7D360108"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Have a good knowledge of the environmental and social issues facing Regional Member Countries (RMCs);</w:t>
      </w:r>
    </w:p>
    <w:p w14:paraId="1BD27F07"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Have solid practical experience in the evaluation, integration and monitoring of social development concerns at the level of Bank operations.</w:t>
      </w:r>
    </w:p>
    <w:p w14:paraId="755FF167"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sz w:val="24"/>
          <w:szCs w:val="24"/>
        </w:rPr>
        <w:t>Have ability to work accurately with minimal supervision for achieving results within set time frame.</w:t>
      </w:r>
    </w:p>
    <w:p w14:paraId="7CBCEFA8" w14:textId="77777777" w:rsidR="00AD5ACB" w:rsidRPr="001006FE" w:rsidRDefault="00AD5ACB" w:rsidP="00AD5ACB">
      <w:pPr>
        <w:jc w:val="both"/>
        <w:rPr>
          <w:rFonts w:ascii="Times New Roman" w:hAnsi="Times New Roman" w:cs="Times New Roman"/>
          <w:b/>
          <w:bCs/>
          <w:sz w:val="24"/>
          <w:szCs w:val="24"/>
          <w:lang w:val="en-GB"/>
        </w:rPr>
      </w:pPr>
      <w:r w:rsidRPr="001006FE">
        <w:rPr>
          <w:rFonts w:ascii="Times New Roman" w:hAnsi="Times New Roman" w:cs="Times New Roman"/>
          <w:b/>
          <w:bCs/>
          <w:sz w:val="24"/>
          <w:szCs w:val="24"/>
          <w:lang w:val="en-GB"/>
        </w:rPr>
        <w:t>Ethical requirements</w:t>
      </w:r>
    </w:p>
    <w:p w14:paraId="7742E7F4" w14:textId="77777777" w:rsidR="00AD5ACB" w:rsidRPr="001006FE" w:rsidRDefault="00AD5ACB" w:rsidP="00AD5ACB">
      <w:pPr>
        <w:jc w:val="both"/>
        <w:rPr>
          <w:rFonts w:ascii="Times New Roman" w:hAnsi="Times New Roman" w:cs="Times New Roman"/>
          <w:sz w:val="24"/>
          <w:szCs w:val="24"/>
          <w:lang w:val="en-GB"/>
        </w:rPr>
      </w:pPr>
      <w:r w:rsidRPr="001006FE">
        <w:rPr>
          <w:rFonts w:ascii="Times New Roman" w:hAnsi="Times New Roman" w:cs="Times New Roman"/>
          <w:sz w:val="24"/>
          <w:szCs w:val="24"/>
          <w:lang w:val="en-GB"/>
        </w:rPr>
        <w:t>Before undertaking any activity, the Consultants’ team will make sure that it understands all ethical considerations related to Gender-based violence (GBV) in particular Sexual Exploitation and Abuse (SEA). The consultant should not collect any primary data and should NOT conduct interviews or research using the SEA survivors and will only make use of secondary sources and data. This is with the objective to minimize harm to women and children.</w:t>
      </w:r>
    </w:p>
    <w:p w14:paraId="5CC97972" w14:textId="77777777" w:rsidR="00AD5ACB" w:rsidRPr="001006FE" w:rsidRDefault="00AD5ACB" w:rsidP="00AD5ACB">
      <w:pPr>
        <w:jc w:val="both"/>
        <w:rPr>
          <w:rFonts w:ascii="Times New Roman" w:hAnsi="Times New Roman" w:cs="Times New Roman"/>
          <w:b/>
          <w:bCs/>
          <w:sz w:val="24"/>
          <w:szCs w:val="24"/>
        </w:rPr>
      </w:pPr>
      <w:r w:rsidRPr="001006FE">
        <w:rPr>
          <w:rFonts w:ascii="Times New Roman" w:hAnsi="Times New Roman" w:cs="Times New Roman"/>
          <w:b/>
          <w:bCs/>
          <w:sz w:val="24"/>
          <w:szCs w:val="24"/>
        </w:rPr>
        <w:t>8.0 Deliverables</w:t>
      </w:r>
    </w:p>
    <w:p w14:paraId="3844E35B"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bCs/>
          <w:sz w:val="24"/>
          <w:szCs w:val="24"/>
        </w:rPr>
        <w:t xml:space="preserve">A comprehensive and fully referenced Report including detailed recommended actions for implementation must be submitted at the end of the assignment. The Report shall contain an in-depth analysis of the issues described in the objectives and should propose clear, implementable measures towards achieving the set goals of the ESMP. </w:t>
      </w:r>
    </w:p>
    <w:p w14:paraId="45D2E4D6" w14:textId="77777777" w:rsidR="00AD5ACB" w:rsidRPr="001006FE" w:rsidRDefault="00AD5ACB" w:rsidP="00AD5ACB">
      <w:pPr>
        <w:jc w:val="both"/>
        <w:rPr>
          <w:rFonts w:ascii="Times New Roman" w:hAnsi="Times New Roman" w:cs="Times New Roman"/>
          <w:b/>
          <w:bCs/>
          <w:sz w:val="24"/>
          <w:szCs w:val="24"/>
        </w:rPr>
      </w:pPr>
      <w:r w:rsidRPr="001006FE">
        <w:rPr>
          <w:rFonts w:ascii="Times New Roman" w:hAnsi="Times New Roman" w:cs="Times New Roman"/>
          <w:b/>
          <w:bCs/>
          <w:sz w:val="24"/>
          <w:szCs w:val="24"/>
        </w:rPr>
        <w:t>Quality Assurance and Quality Control</w:t>
      </w:r>
    </w:p>
    <w:p w14:paraId="46A1CA39" w14:textId="77777777" w:rsidR="00AD5ACB" w:rsidRPr="001006FE" w:rsidRDefault="00AD5ACB" w:rsidP="00AD5ACB">
      <w:pPr>
        <w:jc w:val="both"/>
        <w:rPr>
          <w:rFonts w:ascii="Times New Roman" w:hAnsi="Times New Roman" w:cs="Times New Roman"/>
          <w:bCs/>
          <w:sz w:val="24"/>
          <w:szCs w:val="24"/>
        </w:rPr>
      </w:pPr>
      <w:r w:rsidRPr="001006FE">
        <w:rPr>
          <w:rFonts w:ascii="Times New Roman" w:hAnsi="Times New Roman" w:cs="Times New Roman"/>
          <w:bCs/>
          <w:sz w:val="24"/>
          <w:szCs w:val="24"/>
        </w:rPr>
        <w:t>The maps, figures, and plates provided in the report should be clearly legible, specific to the study area and providing adequate information required. The geographic coordinates of the various sampling locations shall also be provided for future reference purposes.</w:t>
      </w:r>
    </w:p>
    <w:p w14:paraId="47D7B670" w14:textId="77777777" w:rsidR="00AD5ACB" w:rsidRPr="001006FE" w:rsidRDefault="00AD5ACB" w:rsidP="00AD5ACB">
      <w:pPr>
        <w:jc w:val="both"/>
        <w:rPr>
          <w:rFonts w:ascii="Times New Roman" w:hAnsi="Times New Roman" w:cs="Times New Roman"/>
          <w:sz w:val="24"/>
          <w:szCs w:val="24"/>
        </w:rPr>
      </w:pPr>
      <w:r w:rsidRPr="001006FE">
        <w:rPr>
          <w:rFonts w:ascii="Times New Roman" w:hAnsi="Times New Roman" w:cs="Times New Roman"/>
          <w:bCs/>
          <w:sz w:val="24"/>
          <w:szCs w:val="24"/>
        </w:rPr>
        <w:t xml:space="preserve">Chromatogram plot outs, Chain of Custody, and Laboratory analysis certifications shall be included as annexes to the ESMP.  </w:t>
      </w:r>
    </w:p>
    <w:p w14:paraId="397EB656" w14:textId="77777777" w:rsidR="00AD5ACB" w:rsidRDefault="00AD5ACB" w:rsidP="00AD5ACB">
      <w:pPr>
        <w:jc w:val="both"/>
        <w:rPr>
          <w:rFonts w:ascii="Times New Roman" w:hAnsi="Times New Roman" w:cs="Times New Roman"/>
          <w:sz w:val="24"/>
          <w:szCs w:val="24"/>
        </w:rPr>
      </w:pPr>
      <w:r w:rsidRPr="001006FE">
        <w:rPr>
          <w:rFonts w:ascii="Times New Roman" w:hAnsi="Times New Roman" w:cs="Times New Roman"/>
          <w:b/>
          <w:sz w:val="24"/>
          <w:szCs w:val="24"/>
        </w:rPr>
        <w:t>Report Structure</w:t>
      </w:r>
      <w:r>
        <w:rPr>
          <w:rFonts w:ascii="Times New Roman" w:hAnsi="Times New Roman" w:cs="Times New Roman"/>
          <w:sz w:val="24"/>
          <w:szCs w:val="24"/>
        </w:rPr>
        <w:t xml:space="preserve"> </w:t>
      </w:r>
    </w:p>
    <w:p w14:paraId="4D25DE4D" w14:textId="77777777" w:rsidR="00AD5ACB" w:rsidRPr="00A2248E" w:rsidRDefault="00AD5ACB" w:rsidP="00AD5ACB">
      <w:pPr>
        <w:jc w:val="both"/>
        <w:rPr>
          <w:rFonts w:ascii="Times New Roman" w:hAnsi="Times New Roman" w:cs="Times New Roman"/>
        </w:rPr>
      </w:pPr>
      <w:r w:rsidRPr="00A2248E">
        <w:rPr>
          <w:rFonts w:ascii="Times New Roman" w:hAnsi="Times New Roman" w:cs="Times New Roman"/>
        </w:rPr>
        <w:lastRenderedPageBreak/>
        <w:t>The table below is some of the contents in the structure of the ESMP report:</w:t>
      </w:r>
    </w:p>
    <w:tbl>
      <w:tblPr>
        <w:tblStyle w:val="TableGrid"/>
        <w:tblpPr w:leftFromText="180" w:rightFromText="180" w:vertAnchor="text" w:horzAnchor="margin" w:tblpX="-176" w:tblpY="39"/>
        <w:tblW w:w="0" w:type="auto"/>
        <w:tblLook w:val="04A0" w:firstRow="1" w:lastRow="0" w:firstColumn="1" w:lastColumn="0" w:noHBand="0" w:noVBand="1"/>
      </w:tblPr>
      <w:tblGrid>
        <w:gridCol w:w="1135"/>
        <w:gridCol w:w="2268"/>
        <w:gridCol w:w="5245"/>
      </w:tblGrid>
      <w:tr w:rsidR="00AD5ACB" w:rsidRPr="00A2248E" w14:paraId="5985CAB5" w14:textId="77777777" w:rsidTr="00F521F6">
        <w:trPr>
          <w:trHeight w:val="414"/>
        </w:trPr>
        <w:tc>
          <w:tcPr>
            <w:tcW w:w="1135" w:type="dxa"/>
          </w:tcPr>
          <w:p w14:paraId="40CE20BD"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S/N</w:t>
            </w:r>
          </w:p>
        </w:tc>
        <w:tc>
          <w:tcPr>
            <w:tcW w:w="2268" w:type="dxa"/>
          </w:tcPr>
          <w:p w14:paraId="3ECADAA9"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SECTION</w:t>
            </w:r>
          </w:p>
        </w:tc>
        <w:tc>
          <w:tcPr>
            <w:tcW w:w="5245" w:type="dxa"/>
          </w:tcPr>
          <w:p w14:paraId="073363BC"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SUB-SECTION</w:t>
            </w:r>
          </w:p>
        </w:tc>
      </w:tr>
      <w:tr w:rsidR="00AD5ACB" w:rsidRPr="00A2248E" w14:paraId="07AB5A23" w14:textId="77777777" w:rsidTr="00F521F6">
        <w:trPr>
          <w:trHeight w:val="416"/>
        </w:trPr>
        <w:tc>
          <w:tcPr>
            <w:tcW w:w="1135" w:type="dxa"/>
          </w:tcPr>
          <w:p w14:paraId="7CBE706B"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1.</w:t>
            </w:r>
          </w:p>
        </w:tc>
        <w:tc>
          <w:tcPr>
            <w:tcW w:w="2268" w:type="dxa"/>
          </w:tcPr>
          <w:p w14:paraId="30EBC3F0"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Premilaries</w:t>
            </w:r>
          </w:p>
        </w:tc>
        <w:tc>
          <w:tcPr>
            <w:tcW w:w="5245" w:type="dxa"/>
          </w:tcPr>
          <w:p w14:paraId="5FC8ACD2" w14:textId="77777777" w:rsidR="00AD5ACB" w:rsidRPr="00A2248E" w:rsidRDefault="00AD5ACB"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Cover page</w:t>
            </w:r>
          </w:p>
          <w:p w14:paraId="309ADDF0" w14:textId="77777777" w:rsidR="00AD5ACB" w:rsidRPr="00A2248E" w:rsidRDefault="00AD5ACB"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 xml:space="preserve">Table of contents </w:t>
            </w:r>
          </w:p>
          <w:p w14:paraId="40411E5F" w14:textId="77777777" w:rsidR="00AD5ACB" w:rsidRPr="00A2248E" w:rsidRDefault="00AD5ACB"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of Abbreviations and Acronyms</w:t>
            </w:r>
          </w:p>
          <w:p w14:paraId="1D3708B7" w14:textId="77777777" w:rsidR="00AD5ACB" w:rsidRPr="00A2248E" w:rsidRDefault="00AD5ACB"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 xml:space="preserve">List of Tables  </w:t>
            </w:r>
          </w:p>
          <w:p w14:paraId="63562507" w14:textId="77777777" w:rsidR="00AD5ACB" w:rsidRPr="00A2248E" w:rsidRDefault="00AD5ACB"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plates</w:t>
            </w:r>
          </w:p>
          <w:p w14:paraId="7AD7617E" w14:textId="77777777" w:rsidR="00AD5ACB" w:rsidRPr="00A2248E" w:rsidRDefault="00AD5ACB"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of Figures</w:t>
            </w:r>
          </w:p>
          <w:p w14:paraId="33C42AD1" w14:textId="77777777" w:rsidR="00AD5ACB" w:rsidRPr="00A2248E" w:rsidRDefault="00AD5ACB"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List of Annexes</w:t>
            </w:r>
          </w:p>
        </w:tc>
      </w:tr>
      <w:tr w:rsidR="00AD5ACB" w:rsidRPr="00A2248E" w14:paraId="0E565D0A" w14:textId="77777777" w:rsidTr="00F521F6">
        <w:tc>
          <w:tcPr>
            <w:tcW w:w="1135" w:type="dxa"/>
          </w:tcPr>
          <w:p w14:paraId="53ADABC2"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2.</w:t>
            </w:r>
          </w:p>
        </w:tc>
        <w:tc>
          <w:tcPr>
            <w:tcW w:w="2268" w:type="dxa"/>
          </w:tcPr>
          <w:p w14:paraId="48A31069"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Executive      Summary</w:t>
            </w:r>
          </w:p>
        </w:tc>
        <w:tc>
          <w:tcPr>
            <w:tcW w:w="5245" w:type="dxa"/>
          </w:tcPr>
          <w:p w14:paraId="32B96B4E" w14:textId="77777777" w:rsidR="00AD5ACB" w:rsidRPr="00A2248E" w:rsidRDefault="00AD5ACB"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rPr>
              <w:t xml:space="preserve">Summary of each chapter of the report </w:t>
            </w:r>
          </w:p>
        </w:tc>
      </w:tr>
      <w:tr w:rsidR="00AD5ACB" w:rsidRPr="00A2248E" w14:paraId="682232E6" w14:textId="77777777" w:rsidTr="00F521F6">
        <w:trPr>
          <w:trHeight w:val="1686"/>
        </w:trPr>
        <w:tc>
          <w:tcPr>
            <w:tcW w:w="1135" w:type="dxa"/>
          </w:tcPr>
          <w:p w14:paraId="223C09F9"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3.</w:t>
            </w:r>
          </w:p>
        </w:tc>
        <w:tc>
          <w:tcPr>
            <w:tcW w:w="2268" w:type="dxa"/>
          </w:tcPr>
          <w:p w14:paraId="745757EA"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Chapter one</w:t>
            </w:r>
          </w:p>
          <w:p w14:paraId="55D4B0A1" w14:textId="77777777" w:rsidR="00AD5ACB" w:rsidRPr="00A2248E" w:rsidRDefault="00AD5ACB" w:rsidP="00F521F6">
            <w:pPr>
              <w:jc w:val="both"/>
              <w:rPr>
                <w:rFonts w:ascii="Times New Roman" w:hAnsi="Times New Roman" w:cs="Times New Roman"/>
              </w:rPr>
            </w:pPr>
          </w:p>
          <w:p w14:paraId="5B88FDCF"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Introduction</w:t>
            </w:r>
          </w:p>
          <w:p w14:paraId="317DC890" w14:textId="77777777" w:rsidR="00AD5ACB" w:rsidRPr="00A2248E" w:rsidRDefault="00AD5ACB" w:rsidP="00F521F6">
            <w:pPr>
              <w:jc w:val="both"/>
              <w:rPr>
                <w:rFonts w:ascii="Times New Roman" w:hAnsi="Times New Roman" w:cs="Times New Roman"/>
              </w:rPr>
            </w:pPr>
          </w:p>
        </w:tc>
        <w:tc>
          <w:tcPr>
            <w:tcW w:w="5245" w:type="dxa"/>
          </w:tcPr>
          <w:p w14:paraId="41841866"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 xml:space="preserve">1.1 Introduction </w:t>
            </w:r>
          </w:p>
          <w:p w14:paraId="03A8E3F7"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1.2 Project Background</w:t>
            </w:r>
          </w:p>
          <w:p w14:paraId="013E2538"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1.3 Objectives of the ESMP</w:t>
            </w:r>
          </w:p>
          <w:p w14:paraId="48268872"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1.4 Scope of ESMP and Applicability</w:t>
            </w:r>
          </w:p>
          <w:p w14:paraId="094D529D" w14:textId="77777777" w:rsidR="00AD5ACB" w:rsidRPr="00A2248E" w:rsidRDefault="00AD5ACB"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1.5 Policy, Legal, and Regulatory Frameworks</w:t>
            </w:r>
          </w:p>
          <w:p w14:paraId="7666FDC4" w14:textId="77777777" w:rsidR="00AD5ACB" w:rsidRPr="00A2248E" w:rsidRDefault="00AD5ACB" w:rsidP="00F521F6">
            <w:pPr>
              <w:numPr>
                <w:ilvl w:val="1"/>
                <w:numId w:val="1"/>
              </w:numPr>
              <w:spacing w:after="0" w:line="240" w:lineRule="auto"/>
              <w:jc w:val="both"/>
              <w:rPr>
                <w:rFonts w:ascii="Times New Roman" w:hAnsi="Times New Roman" w:cs="Times New Roman"/>
              </w:rPr>
            </w:pPr>
            <w:r w:rsidRPr="00A2248E">
              <w:rPr>
                <w:rFonts w:ascii="Times New Roman" w:hAnsi="Times New Roman" w:cs="Times New Roman"/>
                <w:bCs/>
                <w:lang w:val="en-MY"/>
              </w:rPr>
              <w:t>1.6 African Development Banks Environmental and Social Safeguards Policies</w:t>
            </w:r>
          </w:p>
        </w:tc>
      </w:tr>
      <w:tr w:rsidR="00AD5ACB" w:rsidRPr="00A2248E" w14:paraId="0B2E848C" w14:textId="77777777" w:rsidTr="00F521F6">
        <w:trPr>
          <w:trHeight w:val="880"/>
        </w:trPr>
        <w:tc>
          <w:tcPr>
            <w:tcW w:w="1135" w:type="dxa"/>
          </w:tcPr>
          <w:p w14:paraId="03079493"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4.</w:t>
            </w:r>
          </w:p>
          <w:p w14:paraId="54DB77E9" w14:textId="77777777" w:rsidR="00AD5ACB" w:rsidRPr="00A2248E" w:rsidRDefault="00AD5ACB" w:rsidP="00F521F6">
            <w:pPr>
              <w:jc w:val="both"/>
              <w:rPr>
                <w:rFonts w:ascii="Times New Roman" w:hAnsi="Times New Roman" w:cs="Times New Roman"/>
              </w:rPr>
            </w:pPr>
          </w:p>
        </w:tc>
        <w:tc>
          <w:tcPr>
            <w:tcW w:w="2268" w:type="dxa"/>
          </w:tcPr>
          <w:p w14:paraId="0293FB72"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Chapter Two</w:t>
            </w:r>
          </w:p>
          <w:p w14:paraId="0221E7B6"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 xml:space="preserve">Project Justification </w:t>
            </w:r>
          </w:p>
        </w:tc>
        <w:tc>
          <w:tcPr>
            <w:tcW w:w="5245" w:type="dxa"/>
          </w:tcPr>
          <w:p w14:paraId="69C2D36F" w14:textId="77777777" w:rsidR="00AD5ACB" w:rsidRPr="00A2248E" w:rsidRDefault="00AD5ACB"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2.1 Introduction</w:t>
            </w:r>
          </w:p>
          <w:p w14:paraId="72364180" w14:textId="77777777" w:rsidR="00AD5ACB" w:rsidRPr="00A2248E" w:rsidRDefault="00AD5ACB"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2.2 Project Justification</w:t>
            </w:r>
          </w:p>
          <w:p w14:paraId="267BD18C" w14:textId="77777777" w:rsidR="00AD5ACB" w:rsidRPr="00A2248E" w:rsidRDefault="00AD5ACB" w:rsidP="00F521F6">
            <w:pPr>
              <w:numPr>
                <w:ilvl w:val="1"/>
                <w:numId w:val="1"/>
              </w:numPr>
              <w:spacing w:after="0" w:line="240" w:lineRule="auto"/>
              <w:jc w:val="both"/>
              <w:rPr>
                <w:rFonts w:ascii="Times New Roman" w:hAnsi="Times New Roman" w:cs="Times New Roman"/>
                <w:bCs/>
                <w:lang w:val="en-MY"/>
              </w:rPr>
            </w:pPr>
            <w:r w:rsidRPr="00A2248E">
              <w:rPr>
                <w:rFonts w:ascii="Times New Roman" w:hAnsi="Times New Roman" w:cs="Times New Roman"/>
                <w:bCs/>
                <w:lang w:val="en-MY"/>
              </w:rPr>
              <w:t>2.3 Project Sustainability</w:t>
            </w:r>
          </w:p>
          <w:p w14:paraId="7722C00C" w14:textId="77777777" w:rsidR="00AD5ACB" w:rsidRPr="00A2248E" w:rsidRDefault="00AD5ACB" w:rsidP="00F521F6">
            <w:pPr>
              <w:numPr>
                <w:ilvl w:val="2"/>
                <w:numId w:val="1"/>
              </w:numPr>
              <w:spacing w:after="0" w:line="240" w:lineRule="auto"/>
              <w:jc w:val="both"/>
              <w:rPr>
                <w:rFonts w:ascii="Times New Roman" w:hAnsi="Times New Roman" w:cs="Times New Roman"/>
              </w:rPr>
            </w:pPr>
          </w:p>
        </w:tc>
      </w:tr>
      <w:tr w:rsidR="00AD5ACB" w:rsidRPr="00A2248E" w14:paraId="06791913" w14:textId="77777777" w:rsidTr="00F521F6">
        <w:trPr>
          <w:trHeight w:val="4060"/>
        </w:trPr>
        <w:tc>
          <w:tcPr>
            <w:tcW w:w="1135" w:type="dxa"/>
          </w:tcPr>
          <w:p w14:paraId="129FAFD3"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5</w:t>
            </w:r>
          </w:p>
        </w:tc>
        <w:tc>
          <w:tcPr>
            <w:tcW w:w="2268" w:type="dxa"/>
          </w:tcPr>
          <w:p w14:paraId="1328F7A3"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Chapter Three</w:t>
            </w:r>
          </w:p>
          <w:p w14:paraId="25B0F4B8" w14:textId="77777777" w:rsidR="00AD5ACB" w:rsidRPr="00A2248E" w:rsidRDefault="00AD5ACB" w:rsidP="00F521F6">
            <w:pPr>
              <w:jc w:val="both"/>
              <w:rPr>
                <w:rFonts w:ascii="Times New Roman" w:hAnsi="Times New Roman" w:cs="Times New Roman"/>
                <w:b/>
              </w:rPr>
            </w:pPr>
          </w:p>
          <w:p w14:paraId="10A8FBC8"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rPr>
              <w:t>Project Description</w:t>
            </w:r>
          </w:p>
        </w:tc>
        <w:tc>
          <w:tcPr>
            <w:tcW w:w="5245" w:type="dxa"/>
          </w:tcPr>
          <w:p w14:paraId="3DCFDF54" w14:textId="77777777" w:rsidR="00AD5ACB" w:rsidRPr="00A2248E" w:rsidRDefault="00AD5ACB"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 xml:space="preserve">3.1 Introduction </w:t>
            </w:r>
          </w:p>
          <w:p w14:paraId="6AB771C7" w14:textId="77777777" w:rsidR="00AD5ACB" w:rsidRPr="00A2248E" w:rsidRDefault="00AD5ACB"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3.2 Project Location (including legible maps showing specific locations of the proposed facilities)</w:t>
            </w:r>
          </w:p>
          <w:p w14:paraId="1A94DE73" w14:textId="77777777" w:rsidR="00AD5ACB" w:rsidRPr="00A2248E" w:rsidRDefault="00AD5ACB"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3.3 Project Facilities (i.e., Existing and Proposed Facilities including site layouts, drawings/diagrams)</w:t>
            </w:r>
          </w:p>
          <w:p w14:paraId="5C269E9E" w14:textId="77777777" w:rsidR="00AD5ACB" w:rsidRPr="00A2248E" w:rsidRDefault="00AD5ACB"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3.4 Description of the Construction Activities</w:t>
            </w:r>
          </w:p>
          <w:p w14:paraId="50A0001E" w14:textId="77777777" w:rsidR="00AD5ACB" w:rsidRPr="00A2248E" w:rsidRDefault="00AD5ACB"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3.5 Description of Operational Activities</w:t>
            </w:r>
          </w:p>
          <w:p w14:paraId="25316E3E" w14:textId="77777777" w:rsidR="00AD5ACB" w:rsidRPr="00A2248E" w:rsidRDefault="00AD5ACB"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3.6 Description of Decommissioning Activities</w:t>
            </w:r>
          </w:p>
          <w:p w14:paraId="745F1736" w14:textId="77777777" w:rsidR="00AD5ACB" w:rsidRPr="00A2248E" w:rsidRDefault="00AD5ACB"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 xml:space="preserve">3.7 Sourcing of materials (i.e., a description of sources of raw materials and water for use in the project). </w:t>
            </w:r>
          </w:p>
          <w:p w14:paraId="7F0A78E3" w14:textId="77777777" w:rsidR="00AD5ACB" w:rsidRPr="00A2248E" w:rsidRDefault="00AD5ACB"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3.8 Manpower</w:t>
            </w:r>
          </w:p>
          <w:p w14:paraId="4FCC897C" w14:textId="77777777" w:rsidR="00AD5ACB" w:rsidRPr="00A2248E" w:rsidRDefault="00AD5ACB"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3.9 Waste (i.e., provide an inventory of the types and volumes of waste expected from the project)</w:t>
            </w:r>
          </w:p>
          <w:p w14:paraId="74C33EF9" w14:textId="77777777" w:rsidR="00AD5ACB" w:rsidRPr="00A2248E" w:rsidRDefault="00AD5ACB" w:rsidP="00F521F6">
            <w:pPr>
              <w:numPr>
                <w:ilvl w:val="1"/>
                <w:numId w:val="1"/>
              </w:numPr>
              <w:spacing w:after="0" w:line="240" w:lineRule="auto"/>
              <w:jc w:val="both"/>
              <w:rPr>
                <w:rFonts w:ascii="Times New Roman" w:hAnsi="Times New Roman" w:cs="Times New Roman"/>
                <w:bCs/>
              </w:rPr>
            </w:pPr>
            <w:r w:rsidRPr="00A2248E">
              <w:rPr>
                <w:rFonts w:ascii="Times New Roman" w:hAnsi="Times New Roman" w:cs="Times New Roman"/>
                <w:bCs/>
              </w:rPr>
              <w:t>3.9 Project Schedule (i.e., a schedule of activities and timelines from pre-construction &gt; construction &gt; commissioning/operational phase.</w:t>
            </w:r>
          </w:p>
          <w:p w14:paraId="0153CA00" w14:textId="77777777" w:rsidR="00AD5ACB" w:rsidRPr="00A2248E" w:rsidRDefault="00AD5ACB" w:rsidP="00F521F6">
            <w:pPr>
              <w:jc w:val="both"/>
              <w:rPr>
                <w:rFonts w:ascii="Times New Roman" w:hAnsi="Times New Roman" w:cs="Times New Roman"/>
                <w:bCs/>
                <w:lang w:val="en-MY"/>
              </w:rPr>
            </w:pPr>
          </w:p>
        </w:tc>
      </w:tr>
      <w:tr w:rsidR="00AD5ACB" w:rsidRPr="00A2248E" w14:paraId="43B125A1" w14:textId="77777777" w:rsidTr="00F521F6">
        <w:trPr>
          <w:trHeight w:val="1125"/>
        </w:trPr>
        <w:tc>
          <w:tcPr>
            <w:tcW w:w="1135" w:type="dxa"/>
          </w:tcPr>
          <w:p w14:paraId="6EC3B4C8"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6</w:t>
            </w:r>
          </w:p>
        </w:tc>
        <w:tc>
          <w:tcPr>
            <w:tcW w:w="2268" w:type="dxa"/>
          </w:tcPr>
          <w:p w14:paraId="64FB61E9"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Chapter Four</w:t>
            </w:r>
          </w:p>
          <w:p w14:paraId="1AE80EF9" w14:textId="77777777" w:rsidR="00AD5ACB" w:rsidRPr="00A2248E" w:rsidRDefault="00AD5ACB" w:rsidP="00F521F6">
            <w:pPr>
              <w:jc w:val="both"/>
              <w:rPr>
                <w:rFonts w:ascii="Times New Roman" w:hAnsi="Times New Roman" w:cs="Times New Roman"/>
                <w:b/>
              </w:rPr>
            </w:pPr>
          </w:p>
          <w:p w14:paraId="53932C70"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Description of the Baseline Environment</w:t>
            </w:r>
          </w:p>
          <w:p w14:paraId="501CB78D" w14:textId="77777777" w:rsidR="00AD5ACB" w:rsidRPr="00A2248E" w:rsidRDefault="00AD5ACB" w:rsidP="00F521F6">
            <w:pPr>
              <w:jc w:val="both"/>
              <w:rPr>
                <w:rFonts w:ascii="Times New Roman" w:hAnsi="Times New Roman" w:cs="Times New Roman"/>
              </w:rPr>
            </w:pPr>
          </w:p>
        </w:tc>
        <w:tc>
          <w:tcPr>
            <w:tcW w:w="5245" w:type="dxa"/>
          </w:tcPr>
          <w:p w14:paraId="78BA8784" w14:textId="77777777" w:rsidR="00AD5ACB" w:rsidRPr="00A2248E" w:rsidRDefault="00AD5ACB" w:rsidP="00F521F6">
            <w:pPr>
              <w:pStyle w:val="Heading2"/>
              <w:spacing w:line="240" w:lineRule="auto"/>
              <w:jc w:val="both"/>
              <w:rPr>
                <w:rFonts w:ascii="Times New Roman" w:hAnsi="Times New Roman" w:cs="Times New Roman"/>
                <w:b w:val="0"/>
                <w:color w:val="auto"/>
                <w:sz w:val="22"/>
                <w:szCs w:val="22"/>
              </w:rPr>
            </w:pPr>
            <w:bookmarkStart w:id="542" w:name="_Toc204445836"/>
            <w:r w:rsidRPr="00A2248E">
              <w:rPr>
                <w:rFonts w:ascii="Times New Roman" w:hAnsi="Times New Roman" w:cs="Times New Roman"/>
                <w:color w:val="auto"/>
                <w:sz w:val="22"/>
                <w:szCs w:val="22"/>
              </w:rPr>
              <w:t>4.1 Introduction</w:t>
            </w:r>
            <w:bookmarkEnd w:id="542"/>
          </w:p>
          <w:p w14:paraId="26EDD75A" w14:textId="77777777" w:rsidR="00AD5ACB" w:rsidRPr="00A2248E" w:rsidRDefault="00AD5ACB" w:rsidP="00F521F6">
            <w:pPr>
              <w:pStyle w:val="Heading2"/>
              <w:spacing w:line="240" w:lineRule="auto"/>
              <w:jc w:val="both"/>
              <w:rPr>
                <w:rFonts w:ascii="Times New Roman" w:hAnsi="Times New Roman" w:cs="Times New Roman"/>
                <w:b w:val="0"/>
                <w:color w:val="auto"/>
                <w:sz w:val="22"/>
                <w:szCs w:val="22"/>
              </w:rPr>
            </w:pPr>
            <w:bookmarkStart w:id="543" w:name="_Toc204445837"/>
            <w:r w:rsidRPr="00A2248E">
              <w:rPr>
                <w:rFonts w:ascii="Times New Roman" w:hAnsi="Times New Roman" w:cs="Times New Roman"/>
                <w:color w:val="auto"/>
                <w:sz w:val="22"/>
                <w:szCs w:val="22"/>
              </w:rPr>
              <w:t>4.2 Study Approach and Methodology</w:t>
            </w:r>
            <w:bookmarkEnd w:id="543"/>
            <w:r w:rsidRPr="00A2248E">
              <w:rPr>
                <w:rFonts w:ascii="Times New Roman" w:hAnsi="Times New Roman" w:cs="Times New Roman"/>
                <w:color w:val="auto"/>
                <w:sz w:val="22"/>
                <w:szCs w:val="22"/>
              </w:rPr>
              <w:t xml:space="preserve"> </w:t>
            </w:r>
          </w:p>
          <w:p w14:paraId="0D6B700A" w14:textId="77777777" w:rsidR="00AD5ACB" w:rsidRPr="00A2248E" w:rsidRDefault="00AD5ACB" w:rsidP="00F521F6">
            <w:pPr>
              <w:pStyle w:val="Heading2"/>
              <w:spacing w:line="240" w:lineRule="auto"/>
              <w:jc w:val="both"/>
              <w:rPr>
                <w:rFonts w:ascii="Times New Roman" w:hAnsi="Times New Roman" w:cs="Times New Roman"/>
                <w:b w:val="0"/>
                <w:color w:val="auto"/>
                <w:sz w:val="22"/>
                <w:szCs w:val="22"/>
              </w:rPr>
            </w:pPr>
            <w:bookmarkStart w:id="544" w:name="_Toc204445838"/>
            <w:r w:rsidRPr="00A2248E">
              <w:rPr>
                <w:rFonts w:ascii="Times New Roman" w:hAnsi="Times New Roman" w:cs="Times New Roman"/>
                <w:color w:val="auto"/>
                <w:sz w:val="22"/>
                <w:szCs w:val="22"/>
              </w:rPr>
              <w:t>4.3 Spatial Boundary for the Study</w:t>
            </w:r>
            <w:bookmarkEnd w:id="544"/>
          </w:p>
          <w:p w14:paraId="6DB5E907" w14:textId="77777777" w:rsidR="00AD5ACB" w:rsidRPr="00A2248E" w:rsidRDefault="00AD5ACB" w:rsidP="00F521F6">
            <w:pPr>
              <w:pStyle w:val="Heading2"/>
              <w:spacing w:line="240" w:lineRule="auto"/>
              <w:jc w:val="both"/>
              <w:rPr>
                <w:rFonts w:ascii="Times New Roman" w:hAnsi="Times New Roman" w:cs="Times New Roman"/>
                <w:b w:val="0"/>
                <w:color w:val="auto"/>
                <w:sz w:val="22"/>
                <w:szCs w:val="22"/>
              </w:rPr>
            </w:pPr>
            <w:bookmarkStart w:id="545" w:name="_Toc204445839"/>
            <w:r w:rsidRPr="00A2248E">
              <w:rPr>
                <w:rFonts w:ascii="Times New Roman" w:hAnsi="Times New Roman" w:cs="Times New Roman"/>
                <w:color w:val="auto"/>
                <w:sz w:val="22"/>
                <w:szCs w:val="22"/>
              </w:rPr>
              <w:t>4.4 Environmental Components of the Study</w:t>
            </w:r>
            <w:bookmarkEnd w:id="545"/>
            <w:r w:rsidRPr="00A2248E">
              <w:rPr>
                <w:rFonts w:ascii="Times New Roman" w:hAnsi="Times New Roman" w:cs="Times New Roman"/>
                <w:color w:val="auto"/>
                <w:sz w:val="22"/>
                <w:szCs w:val="22"/>
              </w:rPr>
              <w:t xml:space="preserve"> </w:t>
            </w:r>
          </w:p>
          <w:p w14:paraId="76B990A0" w14:textId="77777777" w:rsidR="00AD5ACB" w:rsidRPr="00A2248E" w:rsidRDefault="00AD5ACB" w:rsidP="00F521F6">
            <w:pPr>
              <w:pStyle w:val="Heading2"/>
              <w:spacing w:line="240" w:lineRule="auto"/>
              <w:jc w:val="both"/>
              <w:rPr>
                <w:rFonts w:ascii="Times New Roman" w:hAnsi="Times New Roman" w:cs="Times New Roman"/>
                <w:b w:val="0"/>
                <w:color w:val="auto"/>
                <w:sz w:val="22"/>
                <w:szCs w:val="22"/>
              </w:rPr>
            </w:pPr>
            <w:bookmarkStart w:id="546" w:name="_Toc204445840"/>
            <w:r w:rsidRPr="00A2248E">
              <w:rPr>
                <w:rFonts w:ascii="Times New Roman" w:hAnsi="Times New Roman" w:cs="Times New Roman"/>
                <w:color w:val="auto"/>
                <w:sz w:val="22"/>
                <w:szCs w:val="22"/>
              </w:rPr>
              <w:t>4.5 Description of Sampling Activities (i.e., locations/stations and their coordinates, and sample numbers for each environmental component of interest. A sampling map should be included, where possible, as well as few pictures of the field activities)</w:t>
            </w:r>
            <w:bookmarkEnd w:id="546"/>
            <w:r w:rsidRPr="00A2248E" w:rsidDel="004D0031">
              <w:rPr>
                <w:rFonts w:ascii="Times New Roman" w:hAnsi="Times New Roman" w:cs="Times New Roman"/>
                <w:color w:val="auto"/>
                <w:sz w:val="22"/>
                <w:szCs w:val="22"/>
              </w:rPr>
              <w:t xml:space="preserve"> </w:t>
            </w:r>
          </w:p>
          <w:p w14:paraId="47EE374C" w14:textId="77777777" w:rsidR="00AD5ACB" w:rsidRPr="00A2248E" w:rsidRDefault="00AD5ACB" w:rsidP="00F521F6">
            <w:pPr>
              <w:pStyle w:val="Heading2"/>
              <w:spacing w:line="240" w:lineRule="auto"/>
              <w:jc w:val="both"/>
              <w:rPr>
                <w:rFonts w:ascii="Times New Roman" w:hAnsi="Times New Roman" w:cs="Times New Roman"/>
                <w:b w:val="0"/>
                <w:color w:val="auto"/>
                <w:sz w:val="22"/>
                <w:szCs w:val="22"/>
              </w:rPr>
            </w:pPr>
            <w:bookmarkStart w:id="547" w:name="_Toc204445841"/>
            <w:r w:rsidRPr="00A2248E">
              <w:rPr>
                <w:rFonts w:ascii="Times New Roman" w:hAnsi="Times New Roman" w:cs="Times New Roman"/>
                <w:color w:val="auto"/>
                <w:sz w:val="22"/>
                <w:szCs w:val="22"/>
              </w:rPr>
              <w:lastRenderedPageBreak/>
              <w:t>4.6 Quality Assurance/Quality Control</w:t>
            </w:r>
            <w:bookmarkEnd w:id="547"/>
          </w:p>
          <w:p w14:paraId="18CC2B1D" w14:textId="77777777" w:rsidR="00AD5ACB" w:rsidRPr="00A2248E" w:rsidRDefault="00AD5ACB" w:rsidP="00F521F6">
            <w:pPr>
              <w:pStyle w:val="Heading2"/>
              <w:spacing w:line="240" w:lineRule="auto"/>
              <w:jc w:val="both"/>
              <w:rPr>
                <w:rFonts w:ascii="Times New Roman" w:hAnsi="Times New Roman" w:cs="Times New Roman"/>
                <w:b w:val="0"/>
                <w:color w:val="auto"/>
                <w:sz w:val="22"/>
                <w:szCs w:val="22"/>
              </w:rPr>
            </w:pPr>
            <w:bookmarkStart w:id="548" w:name="_Toc204445842"/>
            <w:r w:rsidRPr="00A2248E">
              <w:rPr>
                <w:rFonts w:ascii="Times New Roman" w:hAnsi="Times New Roman" w:cs="Times New Roman"/>
                <w:color w:val="auto"/>
                <w:sz w:val="22"/>
                <w:szCs w:val="22"/>
              </w:rPr>
              <w:t>4.7 Biophysical Environment</w:t>
            </w:r>
            <w:bookmarkEnd w:id="548"/>
          </w:p>
          <w:p w14:paraId="6B9EBC78" w14:textId="77777777" w:rsidR="00AD5ACB" w:rsidRPr="00A2248E" w:rsidRDefault="00AD5ACB" w:rsidP="00F521F6">
            <w:pPr>
              <w:pStyle w:val="Heading2"/>
              <w:spacing w:line="240" w:lineRule="auto"/>
              <w:jc w:val="both"/>
              <w:rPr>
                <w:rFonts w:ascii="Times New Roman" w:hAnsi="Times New Roman" w:cs="Times New Roman"/>
                <w:sz w:val="22"/>
                <w:szCs w:val="22"/>
              </w:rPr>
            </w:pPr>
            <w:bookmarkStart w:id="549" w:name="_Toc204445843"/>
            <w:r w:rsidRPr="00A2248E">
              <w:rPr>
                <w:rFonts w:ascii="Times New Roman" w:hAnsi="Times New Roman" w:cs="Times New Roman"/>
                <w:color w:val="auto"/>
                <w:sz w:val="22"/>
                <w:szCs w:val="22"/>
              </w:rPr>
              <w:t>4.8 Socioeconomic Environment</w:t>
            </w:r>
            <w:bookmarkEnd w:id="549"/>
            <w:r w:rsidRPr="00A2248E">
              <w:rPr>
                <w:rFonts w:ascii="Times New Roman" w:hAnsi="Times New Roman" w:cs="Times New Roman"/>
                <w:color w:val="auto"/>
                <w:sz w:val="22"/>
                <w:szCs w:val="22"/>
              </w:rPr>
              <w:t xml:space="preserve"> </w:t>
            </w:r>
          </w:p>
        </w:tc>
      </w:tr>
      <w:tr w:rsidR="00AD5ACB" w:rsidRPr="00A2248E" w14:paraId="2DFB342D" w14:textId="77777777" w:rsidTr="00F521F6">
        <w:tc>
          <w:tcPr>
            <w:tcW w:w="1135" w:type="dxa"/>
          </w:tcPr>
          <w:p w14:paraId="7DFD69D3"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lastRenderedPageBreak/>
              <w:t>7.</w:t>
            </w:r>
          </w:p>
        </w:tc>
        <w:tc>
          <w:tcPr>
            <w:tcW w:w="2268" w:type="dxa"/>
          </w:tcPr>
          <w:p w14:paraId="7DD1C9C5"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Chapter Five</w:t>
            </w:r>
          </w:p>
          <w:p w14:paraId="74369029" w14:textId="77777777" w:rsidR="00AD5ACB" w:rsidRPr="00A2248E" w:rsidRDefault="00AD5ACB" w:rsidP="00F521F6">
            <w:pPr>
              <w:jc w:val="both"/>
              <w:rPr>
                <w:rFonts w:ascii="Times New Roman" w:eastAsiaTheme="majorEastAsia" w:hAnsi="Times New Roman" w:cs="Times New Roman"/>
              </w:rPr>
            </w:pPr>
            <w:r w:rsidRPr="00A2248E">
              <w:rPr>
                <w:rFonts w:ascii="Times New Roman" w:hAnsi="Times New Roman" w:cs="Times New Roman"/>
              </w:rPr>
              <w:t xml:space="preserve">Potential Impacts </w:t>
            </w:r>
          </w:p>
          <w:p w14:paraId="6C457000" w14:textId="77777777" w:rsidR="00AD5ACB" w:rsidRPr="00A2248E" w:rsidRDefault="00AD5ACB" w:rsidP="00F521F6">
            <w:pPr>
              <w:pStyle w:val="Heading1"/>
              <w:spacing w:line="240" w:lineRule="auto"/>
              <w:jc w:val="both"/>
              <w:rPr>
                <w:rFonts w:ascii="Times New Roman" w:hAnsi="Times New Roman" w:cs="Times New Roman"/>
                <w:b w:val="0"/>
                <w:bCs/>
                <w:color w:val="auto"/>
                <w:sz w:val="22"/>
                <w:szCs w:val="22"/>
              </w:rPr>
            </w:pPr>
          </w:p>
          <w:p w14:paraId="3EE69AA0" w14:textId="77777777" w:rsidR="00AD5ACB" w:rsidRPr="00A2248E" w:rsidRDefault="00AD5ACB" w:rsidP="00F521F6">
            <w:pPr>
              <w:jc w:val="both"/>
              <w:rPr>
                <w:rFonts w:ascii="Times New Roman" w:hAnsi="Times New Roman" w:cs="Times New Roman"/>
              </w:rPr>
            </w:pPr>
          </w:p>
        </w:tc>
        <w:tc>
          <w:tcPr>
            <w:tcW w:w="5245" w:type="dxa"/>
          </w:tcPr>
          <w:p w14:paraId="2FC6B1E2"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5.1 Introduction</w:t>
            </w:r>
          </w:p>
          <w:p w14:paraId="74A3090F"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5.2 Impact Assessment Methodology</w:t>
            </w:r>
          </w:p>
          <w:p w14:paraId="2D9F7C1C"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 xml:space="preserve">5.3 Potential Impacts (present the impact assessment table structured to capture the individual phases (pre-construction, construction, operational and decommissioning) of the project and impacts during each phase. Also, the impact evaluation and significance rating.) </w:t>
            </w:r>
          </w:p>
          <w:p w14:paraId="5A691B28"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5.33.1 Positive Environmental and Social Impacts (briefly describe based on the impact assessment table)</w:t>
            </w:r>
          </w:p>
          <w:p w14:paraId="0D43B755"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 xml:space="preserve">5.3.2 Negative Environmental and Social Impacts (briefly describe the significant i.e., moderate – high adverse impacts) </w:t>
            </w:r>
          </w:p>
          <w:p w14:paraId="79DCFDA2"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5.3.3 Cumulative impacts (describe if any)</w:t>
            </w:r>
          </w:p>
        </w:tc>
      </w:tr>
      <w:tr w:rsidR="00AD5ACB" w:rsidRPr="00A2248E" w14:paraId="6459D541" w14:textId="77777777" w:rsidTr="00F521F6">
        <w:tc>
          <w:tcPr>
            <w:tcW w:w="1135" w:type="dxa"/>
          </w:tcPr>
          <w:p w14:paraId="190D73CC" w14:textId="77777777" w:rsidR="00AD5ACB" w:rsidRPr="00A2248E" w:rsidRDefault="00AD5ACB" w:rsidP="00F521F6">
            <w:pPr>
              <w:rPr>
                <w:rFonts w:ascii="Times New Roman" w:hAnsi="Times New Roman" w:cs="Times New Roman"/>
              </w:rPr>
            </w:pPr>
          </w:p>
          <w:p w14:paraId="34201D98" w14:textId="77777777" w:rsidR="00AD5ACB" w:rsidRPr="00A2248E" w:rsidRDefault="00AD5ACB" w:rsidP="00F521F6">
            <w:pPr>
              <w:rPr>
                <w:rFonts w:ascii="Times New Roman" w:hAnsi="Times New Roman" w:cs="Times New Roman"/>
              </w:rPr>
            </w:pPr>
            <w:r w:rsidRPr="00A2248E">
              <w:rPr>
                <w:rFonts w:ascii="Times New Roman" w:hAnsi="Times New Roman" w:cs="Times New Roman"/>
              </w:rPr>
              <w:t>8</w:t>
            </w:r>
          </w:p>
        </w:tc>
        <w:tc>
          <w:tcPr>
            <w:tcW w:w="2268" w:type="dxa"/>
          </w:tcPr>
          <w:p w14:paraId="4F1C2ACE" w14:textId="77777777" w:rsidR="00AD5ACB" w:rsidRDefault="00AD5ACB" w:rsidP="00F521F6">
            <w:pPr>
              <w:pStyle w:val="NoSpacing"/>
              <w:rPr>
                <w:rFonts w:ascii="Times New Roman" w:hAnsi="Times New Roman" w:cs="Times New Roman"/>
                <w:b/>
                <w:bCs/>
              </w:rPr>
            </w:pPr>
            <w:r w:rsidRPr="00A2248E">
              <w:rPr>
                <w:rFonts w:ascii="Times New Roman" w:hAnsi="Times New Roman" w:cs="Times New Roman"/>
                <w:b/>
                <w:bCs/>
              </w:rPr>
              <w:t>Chapter Six</w:t>
            </w:r>
          </w:p>
          <w:p w14:paraId="06A311D5" w14:textId="77777777" w:rsidR="00AD5ACB" w:rsidRPr="00A2248E" w:rsidRDefault="00AD5ACB" w:rsidP="00F521F6">
            <w:pPr>
              <w:pStyle w:val="NoSpacing"/>
              <w:rPr>
                <w:rFonts w:ascii="Times New Roman" w:hAnsi="Times New Roman" w:cs="Times New Roman"/>
                <w:b/>
                <w:bCs/>
              </w:rPr>
            </w:pPr>
          </w:p>
          <w:p w14:paraId="38EFC88F" w14:textId="77777777" w:rsidR="00AD5ACB" w:rsidRPr="00A2248E" w:rsidRDefault="00AD5ACB" w:rsidP="00F521F6">
            <w:pPr>
              <w:pStyle w:val="NoSpacing"/>
              <w:rPr>
                <w:rFonts w:ascii="Times New Roman" w:hAnsi="Times New Roman" w:cs="Times New Roman"/>
              </w:rPr>
            </w:pPr>
            <w:r w:rsidRPr="00A2248E">
              <w:rPr>
                <w:rFonts w:ascii="Times New Roman" w:hAnsi="Times New Roman" w:cs="Times New Roman"/>
              </w:rPr>
              <w:t>Mitigation and Enhancement Measures</w:t>
            </w:r>
          </w:p>
        </w:tc>
        <w:tc>
          <w:tcPr>
            <w:tcW w:w="5245" w:type="dxa"/>
          </w:tcPr>
          <w:p w14:paraId="61EDE7EB" w14:textId="77777777" w:rsidR="00AD5ACB" w:rsidRPr="00A2248E" w:rsidRDefault="00AD5ACB" w:rsidP="00F521F6">
            <w:pPr>
              <w:pStyle w:val="NoSpacing"/>
              <w:rPr>
                <w:rFonts w:ascii="Times New Roman" w:hAnsi="Times New Roman" w:cs="Times New Roman"/>
              </w:rPr>
            </w:pPr>
            <w:r w:rsidRPr="00A2248E">
              <w:rPr>
                <w:rFonts w:ascii="Times New Roman" w:hAnsi="Times New Roman" w:cs="Times New Roman"/>
              </w:rPr>
              <w:t>6.1   Introduction</w:t>
            </w:r>
          </w:p>
          <w:p w14:paraId="7EE717A1" w14:textId="77777777" w:rsidR="00AD5ACB" w:rsidRPr="00A2248E" w:rsidRDefault="00AD5ACB" w:rsidP="00F521F6">
            <w:pPr>
              <w:pStyle w:val="NoSpacing"/>
              <w:rPr>
                <w:rFonts w:ascii="Times New Roman" w:hAnsi="Times New Roman" w:cs="Times New Roman"/>
              </w:rPr>
            </w:pPr>
            <w:r w:rsidRPr="00A2248E">
              <w:rPr>
                <w:rFonts w:ascii="Times New Roman" w:hAnsi="Times New Roman" w:cs="Times New Roman"/>
              </w:rPr>
              <w:t>6.2   Mitigation Approach</w:t>
            </w:r>
          </w:p>
          <w:p w14:paraId="028285F6" w14:textId="77777777" w:rsidR="00AD5ACB" w:rsidRPr="00A2248E" w:rsidRDefault="00AD5ACB" w:rsidP="00F521F6">
            <w:pPr>
              <w:pStyle w:val="NoSpacing"/>
              <w:rPr>
                <w:rFonts w:ascii="Times New Roman" w:hAnsi="Times New Roman" w:cs="Times New Roman"/>
              </w:rPr>
            </w:pPr>
            <w:r w:rsidRPr="00A2248E">
              <w:rPr>
                <w:rFonts w:ascii="Times New Roman" w:hAnsi="Times New Roman" w:cs="Times New Roman"/>
              </w:rPr>
              <w:t>6.3   Mitigation and Enhancement Measures</w:t>
            </w:r>
          </w:p>
        </w:tc>
      </w:tr>
      <w:tr w:rsidR="00AD5ACB" w:rsidRPr="00A2248E" w14:paraId="3C66F824" w14:textId="77777777" w:rsidTr="00F521F6">
        <w:tc>
          <w:tcPr>
            <w:tcW w:w="1135" w:type="dxa"/>
          </w:tcPr>
          <w:p w14:paraId="655702DE"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9.</w:t>
            </w:r>
          </w:p>
        </w:tc>
        <w:tc>
          <w:tcPr>
            <w:tcW w:w="2268" w:type="dxa"/>
          </w:tcPr>
          <w:p w14:paraId="5615F0D7"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Chapter Seven</w:t>
            </w:r>
          </w:p>
          <w:p w14:paraId="22C53B0E" w14:textId="77777777" w:rsidR="00AD5ACB" w:rsidRPr="00A2248E" w:rsidRDefault="00AD5ACB" w:rsidP="00F521F6">
            <w:pPr>
              <w:rPr>
                <w:rFonts w:ascii="Times New Roman" w:hAnsi="Times New Roman" w:cs="Times New Roman"/>
              </w:rPr>
            </w:pPr>
            <w:r w:rsidRPr="00A2248E">
              <w:rPr>
                <w:rFonts w:ascii="Times New Roman" w:hAnsi="Times New Roman" w:cs="Times New Roman"/>
              </w:rPr>
              <w:t>Environmental and Social Management   Plan</w:t>
            </w:r>
          </w:p>
          <w:p w14:paraId="03773E7D"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 xml:space="preserve"> </w:t>
            </w:r>
          </w:p>
        </w:tc>
        <w:tc>
          <w:tcPr>
            <w:tcW w:w="5245" w:type="dxa"/>
          </w:tcPr>
          <w:p w14:paraId="10A4EFF2" w14:textId="77777777" w:rsidR="00AD5ACB" w:rsidRPr="00A2248E" w:rsidRDefault="00AD5ACB" w:rsidP="00F521F6">
            <w:pPr>
              <w:rPr>
                <w:rFonts w:ascii="Times New Roman" w:hAnsi="Times New Roman" w:cs="Times New Roman"/>
                <w:lang w:val="en-MY" w:eastAsia="en-MY"/>
              </w:rPr>
            </w:pPr>
            <w:r w:rsidRPr="00A2248E">
              <w:rPr>
                <w:rFonts w:ascii="Times New Roman" w:hAnsi="Times New Roman" w:cs="Times New Roman"/>
                <w:lang w:val="en-MY" w:eastAsia="en-MY"/>
              </w:rPr>
              <w:t>7.1 Introduction</w:t>
            </w:r>
          </w:p>
          <w:p w14:paraId="2295C2AD" w14:textId="77777777" w:rsidR="00AD5ACB" w:rsidRPr="00A2248E" w:rsidRDefault="00AD5ACB" w:rsidP="00F521F6">
            <w:pPr>
              <w:rPr>
                <w:rFonts w:ascii="Times New Roman" w:hAnsi="Times New Roman" w:cs="Times New Roman"/>
                <w:lang w:val="en-MY" w:eastAsia="en-MY"/>
              </w:rPr>
            </w:pPr>
            <w:r w:rsidRPr="00A2248E">
              <w:rPr>
                <w:rFonts w:ascii="Times New Roman" w:hAnsi="Times New Roman" w:cs="Times New Roman"/>
                <w:lang w:val="en-MY" w:eastAsia="en-MY"/>
              </w:rPr>
              <w:t xml:space="preserve">7.2 ESMP Objectives and Scope </w:t>
            </w:r>
          </w:p>
          <w:p w14:paraId="665A1D52" w14:textId="77777777" w:rsidR="00AD5ACB" w:rsidRPr="00A2248E" w:rsidRDefault="00AD5ACB" w:rsidP="00F521F6">
            <w:pPr>
              <w:rPr>
                <w:rFonts w:ascii="Times New Roman" w:hAnsi="Times New Roman" w:cs="Times New Roman"/>
                <w:lang w:val="en-MY" w:eastAsia="en-MY"/>
              </w:rPr>
            </w:pPr>
            <w:r w:rsidRPr="00A2248E">
              <w:rPr>
                <w:rFonts w:ascii="Times New Roman" w:hAnsi="Times New Roman" w:cs="Times New Roman"/>
                <w:lang w:val="en-MY" w:eastAsia="en-MY"/>
              </w:rPr>
              <w:t>7.3 Institutional Arrangement (i.e., for ESMP Implementation)</w:t>
            </w:r>
          </w:p>
          <w:p w14:paraId="2A23AEA7" w14:textId="77777777" w:rsidR="00AD5ACB" w:rsidRPr="00A2248E" w:rsidRDefault="00AD5ACB" w:rsidP="00F521F6">
            <w:pPr>
              <w:rPr>
                <w:rFonts w:ascii="Times New Roman" w:hAnsi="Times New Roman" w:cs="Times New Roman"/>
                <w:lang w:val="en-MY" w:eastAsia="en-MY"/>
              </w:rPr>
            </w:pPr>
            <w:r w:rsidRPr="00A2248E">
              <w:rPr>
                <w:rFonts w:ascii="Times New Roman" w:hAnsi="Times New Roman" w:cs="Times New Roman"/>
                <w:lang w:val="en-MY" w:eastAsia="en-MY"/>
              </w:rPr>
              <w:t xml:space="preserve">7.4 Disclosure of E&amp;S Safeguards Instruments </w:t>
            </w:r>
          </w:p>
          <w:p w14:paraId="35F00AAB" w14:textId="77777777" w:rsidR="00AD5ACB" w:rsidRPr="00A2248E" w:rsidRDefault="00AD5ACB" w:rsidP="00F521F6">
            <w:pPr>
              <w:rPr>
                <w:rFonts w:ascii="Times New Roman" w:hAnsi="Times New Roman" w:cs="Times New Roman"/>
                <w:lang w:val="en-MY" w:eastAsia="en-MY"/>
              </w:rPr>
            </w:pPr>
            <w:r w:rsidRPr="00A2248E">
              <w:rPr>
                <w:rFonts w:ascii="Times New Roman" w:hAnsi="Times New Roman" w:cs="Times New Roman"/>
                <w:lang w:val="en-MY" w:eastAsia="en-MY"/>
              </w:rPr>
              <w:t>7.5 E&amp;S Compliance Audit</w:t>
            </w:r>
          </w:p>
          <w:p w14:paraId="54D61F55" w14:textId="77777777" w:rsidR="00AD5ACB" w:rsidRPr="00A2248E" w:rsidRDefault="00AD5ACB" w:rsidP="00F521F6">
            <w:pPr>
              <w:rPr>
                <w:rFonts w:ascii="Times New Roman" w:hAnsi="Times New Roman" w:cs="Times New Roman"/>
                <w:lang w:val="en-MY" w:eastAsia="en-MY"/>
              </w:rPr>
            </w:pPr>
            <w:r w:rsidRPr="00A2248E">
              <w:rPr>
                <w:rFonts w:ascii="Times New Roman" w:hAnsi="Times New Roman" w:cs="Times New Roman"/>
                <w:lang w:val="en-MY" w:eastAsia="en-MY"/>
              </w:rPr>
              <w:t>7.6 Training, Capacity Building and Awareness Programs</w:t>
            </w:r>
          </w:p>
          <w:p w14:paraId="357CD838" w14:textId="77777777" w:rsidR="00AD5ACB" w:rsidRPr="00A2248E" w:rsidRDefault="00AD5ACB" w:rsidP="00F521F6">
            <w:pPr>
              <w:rPr>
                <w:rFonts w:ascii="Times New Roman" w:hAnsi="Times New Roman" w:cs="Times New Roman"/>
                <w:lang w:val="en-MY" w:eastAsia="en-MY"/>
              </w:rPr>
            </w:pPr>
            <w:r w:rsidRPr="00A2248E">
              <w:rPr>
                <w:rFonts w:ascii="Times New Roman" w:hAnsi="Times New Roman" w:cs="Times New Roman"/>
                <w:lang w:val="en-MY" w:eastAsia="en-MY"/>
              </w:rPr>
              <w:t>7.7 Waste Management</w:t>
            </w:r>
          </w:p>
          <w:p w14:paraId="117FBC1B" w14:textId="77777777" w:rsidR="00AD5ACB" w:rsidRPr="00A2248E" w:rsidRDefault="00AD5ACB" w:rsidP="00F521F6">
            <w:pPr>
              <w:rPr>
                <w:rFonts w:ascii="Times New Roman" w:hAnsi="Times New Roman" w:cs="Times New Roman"/>
                <w:lang w:val="en-MY" w:eastAsia="en-MY"/>
              </w:rPr>
            </w:pPr>
            <w:r w:rsidRPr="00A2248E">
              <w:rPr>
                <w:rFonts w:ascii="Times New Roman" w:hAnsi="Times New Roman" w:cs="Times New Roman"/>
                <w:lang w:val="en-MY" w:eastAsia="en-MY"/>
              </w:rPr>
              <w:t>7.8 Monitoring and Reporting (includes description of monitoring programs and reporting requirements, and the presentation of (1) ESMP table, and (2) E&amp;S monitoring table.</w:t>
            </w:r>
          </w:p>
          <w:p w14:paraId="6C601087" w14:textId="77777777" w:rsidR="00AD5ACB" w:rsidRPr="00A2248E" w:rsidRDefault="00AD5ACB" w:rsidP="00F521F6">
            <w:pPr>
              <w:rPr>
                <w:rFonts w:ascii="Times New Roman" w:hAnsi="Times New Roman" w:cs="Times New Roman"/>
                <w:b/>
              </w:rPr>
            </w:pPr>
            <w:r w:rsidRPr="00A2248E">
              <w:rPr>
                <w:rFonts w:ascii="Times New Roman" w:hAnsi="Times New Roman" w:cs="Times New Roman"/>
                <w:lang w:val="en-MY" w:eastAsia="en-MY"/>
              </w:rPr>
              <w:t>7.9 Cost Estimates for ESMP Implementation</w:t>
            </w:r>
          </w:p>
        </w:tc>
      </w:tr>
      <w:tr w:rsidR="00AD5ACB" w:rsidRPr="00A2248E" w14:paraId="3D15EA03" w14:textId="77777777" w:rsidTr="00F521F6">
        <w:tc>
          <w:tcPr>
            <w:tcW w:w="1135" w:type="dxa"/>
          </w:tcPr>
          <w:p w14:paraId="554A4289"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10.</w:t>
            </w:r>
          </w:p>
        </w:tc>
        <w:tc>
          <w:tcPr>
            <w:tcW w:w="2268" w:type="dxa"/>
          </w:tcPr>
          <w:p w14:paraId="1CE76A39"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 xml:space="preserve">Chapter </w:t>
            </w:r>
            <w:r>
              <w:rPr>
                <w:rFonts w:ascii="Times New Roman" w:hAnsi="Times New Roman" w:cs="Times New Roman"/>
                <w:b/>
              </w:rPr>
              <w:t>Eight</w:t>
            </w:r>
          </w:p>
          <w:p w14:paraId="74E2C81F"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Stakeholder Consultations</w:t>
            </w:r>
          </w:p>
        </w:tc>
        <w:tc>
          <w:tcPr>
            <w:tcW w:w="5245" w:type="dxa"/>
          </w:tcPr>
          <w:p w14:paraId="3B244F0A" w14:textId="77777777" w:rsidR="00AD5ACB" w:rsidRPr="00A2248E" w:rsidRDefault="00AD5ACB" w:rsidP="00F521F6">
            <w:pPr>
              <w:jc w:val="both"/>
              <w:rPr>
                <w:rFonts w:ascii="Times New Roman" w:hAnsi="Times New Roman" w:cs="Times New Roman"/>
              </w:rPr>
            </w:pPr>
            <w:r>
              <w:rPr>
                <w:rFonts w:ascii="Times New Roman" w:hAnsi="Times New Roman" w:cs="Times New Roman"/>
              </w:rPr>
              <w:t>8</w:t>
            </w:r>
            <w:r w:rsidRPr="00A2248E">
              <w:rPr>
                <w:rFonts w:ascii="Times New Roman" w:hAnsi="Times New Roman" w:cs="Times New Roman"/>
              </w:rPr>
              <w:t>.1 Introduction</w:t>
            </w:r>
          </w:p>
          <w:p w14:paraId="7AF8FD2F" w14:textId="77777777" w:rsidR="00AD5ACB" w:rsidRPr="00A2248E" w:rsidRDefault="00AD5ACB" w:rsidP="00F521F6">
            <w:pPr>
              <w:jc w:val="both"/>
              <w:rPr>
                <w:rFonts w:ascii="Times New Roman" w:hAnsi="Times New Roman" w:cs="Times New Roman"/>
              </w:rPr>
            </w:pPr>
            <w:r>
              <w:rPr>
                <w:rFonts w:ascii="Times New Roman" w:hAnsi="Times New Roman" w:cs="Times New Roman"/>
              </w:rPr>
              <w:t>8</w:t>
            </w:r>
            <w:r w:rsidRPr="00A2248E">
              <w:rPr>
                <w:rFonts w:ascii="Times New Roman" w:hAnsi="Times New Roman" w:cs="Times New Roman"/>
              </w:rPr>
              <w:t>.2 Consultations with relevant stakeholders</w:t>
            </w:r>
          </w:p>
        </w:tc>
      </w:tr>
      <w:tr w:rsidR="00AD5ACB" w:rsidRPr="00A2248E" w14:paraId="4F453069" w14:textId="77777777" w:rsidTr="00F521F6">
        <w:tc>
          <w:tcPr>
            <w:tcW w:w="1135" w:type="dxa"/>
          </w:tcPr>
          <w:p w14:paraId="0CBF4B56"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lastRenderedPageBreak/>
              <w:t>11.</w:t>
            </w:r>
          </w:p>
        </w:tc>
        <w:tc>
          <w:tcPr>
            <w:tcW w:w="2268" w:type="dxa"/>
          </w:tcPr>
          <w:p w14:paraId="21B9D858"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 xml:space="preserve">Chapter </w:t>
            </w:r>
            <w:r>
              <w:rPr>
                <w:rFonts w:ascii="Times New Roman" w:hAnsi="Times New Roman" w:cs="Times New Roman"/>
                <w:b/>
              </w:rPr>
              <w:t>Nine</w:t>
            </w:r>
          </w:p>
          <w:p w14:paraId="71AD60FD" w14:textId="77777777" w:rsidR="00AD5ACB" w:rsidRPr="00A2248E" w:rsidRDefault="00AD5ACB" w:rsidP="00F521F6">
            <w:pPr>
              <w:jc w:val="both"/>
              <w:rPr>
                <w:rFonts w:ascii="Times New Roman" w:hAnsi="Times New Roman" w:cs="Times New Roman"/>
                <w:b/>
              </w:rPr>
            </w:pPr>
          </w:p>
          <w:p w14:paraId="236EAC85" w14:textId="77777777" w:rsidR="00AD5ACB" w:rsidRPr="00A2248E" w:rsidRDefault="00AD5ACB" w:rsidP="00F521F6">
            <w:pPr>
              <w:rPr>
                <w:rFonts w:ascii="Times New Roman" w:hAnsi="Times New Roman" w:cs="Times New Roman"/>
              </w:rPr>
            </w:pPr>
            <w:r w:rsidRPr="00A2248E">
              <w:rPr>
                <w:rFonts w:ascii="Times New Roman" w:hAnsi="Times New Roman" w:cs="Times New Roman"/>
              </w:rPr>
              <w:t>Grievance Redress Mechanism</w:t>
            </w:r>
          </w:p>
        </w:tc>
        <w:tc>
          <w:tcPr>
            <w:tcW w:w="5245" w:type="dxa"/>
          </w:tcPr>
          <w:p w14:paraId="67DD1F4A" w14:textId="77777777" w:rsidR="00AD5ACB" w:rsidRPr="00A2248E" w:rsidRDefault="00AD5ACB" w:rsidP="00F521F6">
            <w:pPr>
              <w:pStyle w:val="Heading2"/>
              <w:spacing w:line="240" w:lineRule="auto"/>
              <w:jc w:val="both"/>
              <w:rPr>
                <w:rFonts w:ascii="Times New Roman" w:hAnsi="Times New Roman" w:cs="Times New Roman"/>
                <w:b w:val="0"/>
                <w:color w:val="auto"/>
                <w:sz w:val="22"/>
                <w:szCs w:val="22"/>
              </w:rPr>
            </w:pPr>
            <w:bookmarkStart w:id="550" w:name="_Toc204445844"/>
            <w:r>
              <w:rPr>
                <w:rFonts w:ascii="Times New Roman" w:hAnsi="Times New Roman" w:cs="Times New Roman"/>
                <w:color w:val="auto"/>
                <w:szCs w:val="22"/>
                <w:shd w:val="clear" w:color="auto" w:fill="FFFFFF"/>
              </w:rPr>
              <w:t>9</w:t>
            </w:r>
            <w:r w:rsidRPr="00A2248E">
              <w:rPr>
                <w:rFonts w:ascii="Times New Roman" w:hAnsi="Times New Roman" w:cs="Times New Roman"/>
                <w:color w:val="auto"/>
                <w:sz w:val="22"/>
                <w:szCs w:val="22"/>
                <w:shd w:val="clear" w:color="auto" w:fill="FFFFFF"/>
              </w:rPr>
              <w:t>.1 Introduction</w:t>
            </w:r>
            <w:bookmarkEnd w:id="550"/>
          </w:p>
          <w:p w14:paraId="290643D5" w14:textId="77777777" w:rsidR="00AD5ACB" w:rsidRPr="00A2248E" w:rsidRDefault="00AD5ACB" w:rsidP="00F521F6">
            <w:pPr>
              <w:pStyle w:val="Heading2"/>
              <w:spacing w:line="240" w:lineRule="auto"/>
              <w:jc w:val="both"/>
              <w:rPr>
                <w:rFonts w:ascii="Times New Roman" w:hAnsi="Times New Roman" w:cs="Times New Roman"/>
                <w:b w:val="0"/>
                <w:color w:val="auto"/>
                <w:sz w:val="22"/>
                <w:szCs w:val="22"/>
              </w:rPr>
            </w:pPr>
            <w:bookmarkStart w:id="551" w:name="_Toc204445845"/>
            <w:r>
              <w:rPr>
                <w:rFonts w:ascii="Times New Roman" w:hAnsi="Times New Roman" w:cs="Times New Roman"/>
                <w:color w:val="auto"/>
                <w:szCs w:val="22"/>
              </w:rPr>
              <w:t>9</w:t>
            </w:r>
            <w:r w:rsidRPr="00A2248E">
              <w:rPr>
                <w:rFonts w:ascii="Times New Roman" w:hAnsi="Times New Roman" w:cs="Times New Roman"/>
                <w:color w:val="auto"/>
                <w:sz w:val="22"/>
                <w:szCs w:val="22"/>
              </w:rPr>
              <w:t>.2 Grievance Redress Process</w:t>
            </w:r>
            <w:bookmarkEnd w:id="551"/>
          </w:p>
          <w:p w14:paraId="70651612" w14:textId="77777777" w:rsidR="00AD5ACB" w:rsidRPr="00A2248E" w:rsidRDefault="00AD5ACB" w:rsidP="00F521F6">
            <w:pPr>
              <w:jc w:val="both"/>
              <w:rPr>
                <w:rFonts w:ascii="Times New Roman" w:hAnsi="Times New Roman" w:cs="Times New Roman"/>
              </w:rPr>
            </w:pPr>
            <w:r>
              <w:rPr>
                <w:rFonts w:ascii="Times New Roman" w:eastAsia="Arial-BoldMT" w:hAnsi="Times New Roman" w:cs="Times New Roman"/>
                <w:bCs/>
                <w:lang w:eastAsia="zh-CN" w:bidi="ar"/>
              </w:rPr>
              <w:t>9</w:t>
            </w:r>
            <w:r w:rsidRPr="00A2248E">
              <w:rPr>
                <w:rFonts w:ascii="Times New Roman" w:eastAsia="Arial-BoldMT" w:hAnsi="Times New Roman" w:cs="Times New Roman"/>
                <w:bCs/>
                <w:lang w:eastAsia="zh-CN" w:bidi="ar"/>
              </w:rPr>
              <w:t xml:space="preserve">.3 Designated staff coordinating Grievance Redress </w:t>
            </w:r>
          </w:p>
          <w:p w14:paraId="710CAC9E" w14:textId="77777777" w:rsidR="00AD5ACB" w:rsidRPr="00A2248E" w:rsidRDefault="00AD5ACB" w:rsidP="00F521F6">
            <w:pPr>
              <w:jc w:val="both"/>
              <w:rPr>
                <w:rFonts w:ascii="Times New Roman" w:hAnsi="Times New Roman" w:cs="Times New Roman"/>
              </w:rPr>
            </w:pPr>
            <w:r>
              <w:rPr>
                <w:rFonts w:ascii="Times New Roman" w:hAnsi="Times New Roman" w:cs="Times New Roman"/>
              </w:rPr>
              <w:t>9</w:t>
            </w:r>
            <w:r w:rsidRPr="00A2248E">
              <w:rPr>
                <w:rFonts w:ascii="Times New Roman" w:hAnsi="Times New Roman" w:cs="Times New Roman"/>
              </w:rPr>
              <w:t>.4 Mode of receipt and recording of Complaints</w:t>
            </w:r>
          </w:p>
          <w:p w14:paraId="0E4721D0" w14:textId="77777777" w:rsidR="00AD5ACB" w:rsidRPr="00A2248E" w:rsidRDefault="00AD5ACB" w:rsidP="00F521F6">
            <w:pPr>
              <w:pStyle w:val="Heading2"/>
              <w:spacing w:line="240" w:lineRule="auto"/>
              <w:jc w:val="both"/>
              <w:rPr>
                <w:rFonts w:ascii="Times New Roman" w:hAnsi="Times New Roman" w:cs="Times New Roman"/>
                <w:b w:val="0"/>
                <w:color w:val="auto"/>
                <w:sz w:val="22"/>
                <w:szCs w:val="22"/>
              </w:rPr>
            </w:pPr>
            <w:bookmarkStart w:id="552" w:name="_Toc204445846"/>
            <w:r>
              <w:rPr>
                <w:rFonts w:ascii="Times New Roman" w:hAnsi="Times New Roman" w:cs="Times New Roman"/>
                <w:color w:val="auto"/>
                <w:szCs w:val="22"/>
              </w:rPr>
              <w:t>9</w:t>
            </w:r>
            <w:r w:rsidRPr="00A2248E">
              <w:rPr>
                <w:rFonts w:ascii="Times New Roman" w:hAnsi="Times New Roman" w:cs="Times New Roman"/>
                <w:color w:val="auto"/>
                <w:sz w:val="22"/>
                <w:szCs w:val="22"/>
              </w:rPr>
              <w:t>.5 Structure of Grievance Redress</w:t>
            </w:r>
            <w:bookmarkEnd w:id="552"/>
          </w:p>
          <w:p w14:paraId="59E8D824" w14:textId="77777777" w:rsidR="00AD5ACB" w:rsidRPr="00A2248E" w:rsidRDefault="00AD5ACB" w:rsidP="00F521F6">
            <w:pPr>
              <w:pStyle w:val="Heading2"/>
              <w:spacing w:line="240" w:lineRule="auto"/>
              <w:jc w:val="both"/>
              <w:rPr>
                <w:rFonts w:ascii="Times New Roman" w:hAnsi="Times New Roman" w:cs="Times New Roman"/>
                <w:sz w:val="22"/>
                <w:szCs w:val="22"/>
              </w:rPr>
            </w:pPr>
            <w:bookmarkStart w:id="553" w:name="_Toc204445847"/>
            <w:r>
              <w:rPr>
                <w:rFonts w:ascii="Times New Roman" w:hAnsi="Times New Roman" w:cs="Times New Roman"/>
                <w:color w:val="auto"/>
                <w:szCs w:val="22"/>
                <w:lang w:bidi="ar"/>
              </w:rPr>
              <w:t>9</w:t>
            </w:r>
            <w:r w:rsidRPr="00A2248E">
              <w:rPr>
                <w:rFonts w:ascii="Times New Roman" w:hAnsi="Times New Roman" w:cs="Times New Roman"/>
                <w:color w:val="auto"/>
                <w:sz w:val="22"/>
                <w:szCs w:val="22"/>
                <w:lang w:bidi="ar"/>
              </w:rPr>
              <w:t>.6 GRM Jurisdiction</w:t>
            </w:r>
            <w:bookmarkEnd w:id="553"/>
          </w:p>
          <w:p w14:paraId="54B8C407" w14:textId="77777777" w:rsidR="00AD5ACB" w:rsidRPr="00A2248E" w:rsidRDefault="00AD5ACB" w:rsidP="00F521F6">
            <w:pPr>
              <w:pStyle w:val="Heading2"/>
              <w:spacing w:line="240" w:lineRule="auto"/>
              <w:jc w:val="both"/>
              <w:rPr>
                <w:rFonts w:ascii="Times New Roman" w:hAnsi="Times New Roman" w:cs="Times New Roman"/>
                <w:sz w:val="22"/>
                <w:szCs w:val="22"/>
              </w:rPr>
            </w:pPr>
            <w:bookmarkStart w:id="554" w:name="_Toc204445848"/>
            <w:r>
              <w:rPr>
                <w:rFonts w:ascii="Times New Roman" w:hAnsi="Times New Roman" w:cs="Times New Roman"/>
                <w:color w:val="auto"/>
                <w:szCs w:val="22"/>
                <w:lang w:bidi="ar"/>
              </w:rPr>
              <w:t>9</w:t>
            </w:r>
            <w:r w:rsidRPr="00A2248E">
              <w:rPr>
                <w:rFonts w:ascii="Times New Roman" w:hAnsi="Times New Roman" w:cs="Times New Roman"/>
                <w:color w:val="auto"/>
                <w:sz w:val="22"/>
                <w:szCs w:val="22"/>
                <w:lang w:bidi="ar"/>
              </w:rPr>
              <w:t>.7 AfDB GRM</w:t>
            </w:r>
            <w:bookmarkEnd w:id="554"/>
            <w:r w:rsidRPr="00A2248E">
              <w:rPr>
                <w:rFonts w:ascii="Times New Roman" w:hAnsi="Times New Roman" w:cs="Times New Roman"/>
                <w:color w:val="auto"/>
                <w:sz w:val="22"/>
                <w:szCs w:val="22"/>
                <w:lang w:bidi="ar"/>
              </w:rPr>
              <w:t xml:space="preserve"> </w:t>
            </w:r>
          </w:p>
        </w:tc>
      </w:tr>
      <w:tr w:rsidR="00AD5ACB" w:rsidRPr="00A2248E" w14:paraId="75C2304C" w14:textId="77777777" w:rsidTr="00F521F6">
        <w:trPr>
          <w:trHeight w:val="861"/>
        </w:trPr>
        <w:tc>
          <w:tcPr>
            <w:tcW w:w="1135" w:type="dxa"/>
          </w:tcPr>
          <w:p w14:paraId="2C5F0D41"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12</w:t>
            </w:r>
          </w:p>
        </w:tc>
        <w:tc>
          <w:tcPr>
            <w:tcW w:w="2268" w:type="dxa"/>
          </w:tcPr>
          <w:p w14:paraId="558C39AC" w14:textId="77777777" w:rsidR="00AD5ACB" w:rsidRPr="00A2248E" w:rsidRDefault="00AD5ACB" w:rsidP="00F521F6">
            <w:pPr>
              <w:jc w:val="both"/>
              <w:rPr>
                <w:rFonts w:ascii="Times New Roman" w:hAnsi="Times New Roman" w:cs="Times New Roman"/>
                <w:b/>
              </w:rPr>
            </w:pPr>
            <w:r w:rsidRPr="00A2248E">
              <w:rPr>
                <w:rFonts w:ascii="Times New Roman" w:hAnsi="Times New Roman" w:cs="Times New Roman"/>
                <w:b/>
              </w:rPr>
              <w:t xml:space="preserve">Chapter </w:t>
            </w:r>
            <w:r>
              <w:rPr>
                <w:rFonts w:ascii="Times New Roman" w:hAnsi="Times New Roman" w:cs="Times New Roman"/>
                <w:b/>
              </w:rPr>
              <w:t>Ten</w:t>
            </w:r>
          </w:p>
          <w:p w14:paraId="7F8D6B20" w14:textId="77777777" w:rsidR="00AD5ACB" w:rsidRPr="00A2248E" w:rsidRDefault="00AD5ACB" w:rsidP="00F521F6">
            <w:pPr>
              <w:pStyle w:val="NoSpacing"/>
              <w:rPr>
                <w:rFonts w:ascii="Times New Roman" w:hAnsi="Times New Roman" w:cs="Times New Roman"/>
              </w:rPr>
            </w:pPr>
            <w:r w:rsidRPr="00A2248E">
              <w:rPr>
                <w:rFonts w:ascii="Times New Roman" w:hAnsi="Times New Roman" w:cs="Times New Roman"/>
              </w:rPr>
              <w:t xml:space="preserve">Conclusion </w:t>
            </w:r>
          </w:p>
        </w:tc>
        <w:tc>
          <w:tcPr>
            <w:tcW w:w="5245" w:type="dxa"/>
          </w:tcPr>
          <w:p w14:paraId="6F539D30" w14:textId="77777777" w:rsidR="00AD5ACB" w:rsidRPr="00A2248E" w:rsidRDefault="00AD5ACB" w:rsidP="00F521F6">
            <w:pPr>
              <w:jc w:val="both"/>
              <w:rPr>
                <w:rFonts w:ascii="Times New Roman" w:hAnsi="Times New Roman" w:cs="Times New Roman"/>
              </w:rPr>
            </w:pPr>
            <w:r>
              <w:rPr>
                <w:rFonts w:ascii="Times New Roman" w:hAnsi="Times New Roman" w:cs="Times New Roman"/>
                <w:bCs/>
              </w:rPr>
              <w:t>10</w:t>
            </w:r>
            <w:r w:rsidRPr="00A2248E">
              <w:rPr>
                <w:rFonts w:ascii="Times New Roman" w:hAnsi="Times New Roman" w:cs="Times New Roman"/>
                <w:bCs/>
              </w:rPr>
              <w:t xml:space="preserve">.1 </w:t>
            </w:r>
            <w:r w:rsidRPr="00A2248E">
              <w:rPr>
                <w:rFonts w:ascii="Times New Roman" w:eastAsiaTheme="majorEastAsia" w:hAnsi="Times New Roman" w:cs="Times New Roman"/>
                <w:bCs/>
                <w:lang w:eastAsia="en-MY"/>
              </w:rPr>
              <w:t>Conclusion</w:t>
            </w:r>
          </w:p>
        </w:tc>
      </w:tr>
      <w:tr w:rsidR="00AD5ACB" w:rsidRPr="00A2248E" w14:paraId="4EDCCBC3" w14:textId="77777777" w:rsidTr="00F521F6">
        <w:tc>
          <w:tcPr>
            <w:tcW w:w="1135" w:type="dxa"/>
          </w:tcPr>
          <w:p w14:paraId="35C3C92C"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13</w:t>
            </w:r>
          </w:p>
        </w:tc>
        <w:tc>
          <w:tcPr>
            <w:tcW w:w="2268" w:type="dxa"/>
          </w:tcPr>
          <w:p w14:paraId="330976AD"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References</w:t>
            </w:r>
          </w:p>
        </w:tc>
        <w:tc>
          <w:tcPr>
            <w:tcW w:w="5245" w:type="dxa"/>
          </w:tcPr>
          <w:p w14:paraId="0D1A8E96" w14:textId="77777777" w:rsidR="00AD5ACB" w:rsidRPr="00A2248E" w:rsidRDefault="00AD5ACB" w:rsidP="00F521F6">
            <w:pPr>
              <w:jc w:val="both"/>
              <w:rPr>
                <w:rFonts w:ascii="Times New Roman" w:hAnsi="Times New Roman" w:cs="Times New Roman"/>
              </w:rPr>
            </w:pPr>
          </w:p>
        </w:tc>
      </w:tr>
      <w:tr w:rsidR="00AD5ACB" w:rsidRPr="00A2248E" w14:paraId="41C0928B" w14:textId="77777777" w:rsidTr="00F521F6">
        <w:tc>
          <w:tcPr>
            <w:tcW w:w="1135" w:type="dxa"/>
          </w:tcPr>
          <w:p w14:paraId="0781C552"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14</w:t>
            </w:r>
          </w:p>
        </w:tc>
        <w:tc>
          <w:tcPr>
            <w:tcW w:w="2268" w:type="dxa"/>
          </w:tcPr>
          <w:p w14:paraId="187B8739" w14:textId="77777777" w:rsidR="00AD5ACB" w:rsidRPr="00A2248E" w:rsidRDefault="00AD5ACB" w:rsidP="00F521F6">
            <w:pPr>
              <w:jc w:val="both"/>
              <w:rPr>
                <w:rFonts w:ascii="Times New Roman" w:hAnsi="Times New Roman" w:cs="Times New Roman"/>
              </w:rPr>
            </w:pPr>
            <w:r w:rsidRPr="00A2248E">
              <w:rPr>
                <w:rFonts w:ascii="Times New Roman" w:hAnsi="Times New Roman" w:cs="Times New Roman"/>
              </w:rPr>
              <w:t>Annexes</w:t>
            </w:r>
          </w:p>
        </w:tc>
        <w:tc>
          <w:tcPr>
            <w:tcW w:w="5245" w:type="dxa"/>
          </w:tcPr>
          <w:p w14:paraId="55FF6488" w14:textId="77777777" w:rsidR="00AD5ACB" w:rsidRPr="00A2248E" w:rsidRDefault="00AD5ACB" w:rsidP="00F521F6">
            <w:pPr>
              <w:jc w:val="both"/>
              <w:rPr>
                <w:rFonts w:ascii="Times New Roman" w:hAnsi="Times New Roman" w:cs="Times New Roman"/>
              </w:rPr>
            </w:pPr>
          </w:p>
        </w:tc>
      </w:tr>
    </w:tbl>
    <w:p w14:paraId="13C2AFDF" w14:textId="77777777" w:rsidR="00AD5ACB" w:rsidRDefault="00AD5ACB" w:rsidP="00AD5ACB">
      <w:pPr>
        <w:jc w:val="both"/>
        <w:rPr>
          <w:rFonts w:ascii="Times New Roman" w:hAnsi="Times New Roman" w:cs="Times New Roman"/>
          <w:sz w:val="24"/>
          <w:szCs w:val="24"/>
        </w:rPr>
      </w:pPr>
    </w:p>
    <w:p w14:paraId="2EE1BB87" w14:textId="77777777" w:rsidR="00AD5ACB" w:rsidRDefault="00AD5ACB" w:rsidP="00AD5ACB">
      <w:pPr>
        <w:jc w:val="both"/>
        <w:rPr>
          <w:rFonts w:ascii="Times New Roman" w:hAnsi="Times New Roman" w:cs="Times New Roman"/>
          <w:sz w:val="24"/>
          <w:szCs w:val="24"/>
        </w:rPr>
      </w:pPr>
    </w:p>
    <w:p w14:paraId="24E408C1" w14:textId="77777777" w:rsidR="00AD5ACB" w:rsidRPr="00E76207" w:rsidRDefault="00AD5ACB" w:rsidP="00AD5ACB">
      <w:pPr>
        <w:jc w:val="both"/>
        <w:rPr>
          <w:rFonts w:ascii="Times New Roman" w:hAnsi="Times New Roman" w:cs="Times New Roman"/>
          <w:sz w:val="24"/>
          <w:szCs w:val="24"/>
        </w:rPr>
      </w:pPr>
    </w:p>
    <w:p w14:paraId="5B309E5E" w14:textId="77777777" w:rsidR="00AD5ACB" w:rsidRPr="001006FE" w:rsidRDefault="00AD5ACB" w:rsidP="00AD5ACB">
      <w:pPr>
        <w:jc w:val="both"/>
        <w:rPr>
          <w:rFonts w:ascii="Times New Roman" w:hAnsi="Times New Roman" w:cs="Times New Roman"/>
          <w:sz w:val="24"/>
          <w:szCs w:val="24"/>
        </w:rPr>
      </w:pPr>
    </w:p>
    <w:p w14:paraId="73385636" w14:textId="77777777" w:rsidR="00AD5ACB" w:rsidRDefault="00AD5ACB" w:rsidP="00AD5ACB">
      <w:pPr>
        <w:jc w:val="both"/>
        <w:rPr>
          <w:rFonts w:ascii="Times New Roman" w:hAnsi="Times New Roman" w:cs="Times New Roman"/>
          <w:sz w:val="24"/>
          <w:szCs w:val="24"/>
        </w:rPr>
      </w:pPr>
    </w:p>
    <w:p w14:paraId="53503C31" w14:textId="77777777" w:rsidR="00AD5ACB" w:rsidRPr="00BE18BE" w:rsidRDefault="00AD5ACB" w:rsidP="00AD5ACB">
      <w:pPr>
        <w:rPr>
          <w:rFonts w:ascii="Times New Roman" w:hAnsi="Times New Roman" w:cs="Times New Roman"/>
          <w:sz w:val="24"/>
          <w:szCs w:val="24"/>
        </w:rPr>
      </w:pPr>
    </w:p>
    <w:p w14:paraId="48221744" w14:textId="77777777" w:rsidR="00AD5ACB" w:rsidRPr="00BE18BE" w:rsidRDefault="00AD5ACB" w:rsidP="00AD5ACB">
      <w:pPr>
        <w:rPr>
          <w:rFonts w:ascii="Times New Roman" w:hAnsi="Times New Roman" w:cs="Times New Roman"/>
          <w:sz w:val="24"/>
          <w:szCs w:val="24"/>
        </w:rPr>
      </w:pPr>
    </w:p>
    <w:p w14:paraId="5EE36205" w14:textId="77777777" w:rsidR="00AD5ACB" w:rsidRDefault="00AD5ACB" w:rsidP="00AD5ACB">
      <w:pPr>
        <w:rPr>
          <w:rFonts w:ascii="Times New Roman" w:hAnsi="Times New Roman" w:cs="Times New Roman"/>
          <w:sz w:val="24"/>
          <w:szCs w:val="24"/>
        </w:rPr>
      </w:pPr>
    </w:p>
    <w:p w14:paraId="54343D3F" w14:textId="77777777" w:rsidR="00AD5ACB" w:rsidRPr="00BE18BE" w:rsidRDefault="00AD5ACB" w:rsidP="00AD5ACB">
      <w:pPr>
        <w:tabs>
          <w:tab w:val="left" w:pos="2655"/>
        </w:tabs>
        <w:rPr>
          <w:rFonts w:ascii="Times New Roman" w:hAnsi="Times New Roman" w:cs="Times New Roman"/>
          <w:sz w:val="24"/>
          <w:szCs w:val="24"/>
        </w:rPr>
      </w:pPr>
      <w:r>
        <w:rPr>
          <w:rFonts w:ascii="Times New Roman" w:hAnsi="Times New Roman" w:cs="Times New Roman"/>
          <w:sz w:val="24"/>
          <w:szCs w:val="24"/>
        </w:rPr>
        <w:tab/>
      </w:r>
    </w:p>
    <w:p w14:paraId="731E7526" w14:textId="77777777" w:rsidR="00AD5ACB" w:rsidRDefault="00AD5ACB" w:rsidP="00AD5ACB">
      <w:pPr>
        <w:pStyle w:val="NoSpacing"/>
        <w:spacing w:before="240"/>
        <w:jc w:val="both"/>
        <w:rPr>
          <w:rFonts w:ascii="Century" w:hAnsi="Century" w:cs="Arial"/>
          <w:sz w:val="24"/>
          <w:szCs w:val="24"/>
        </w:rPr>
      </w:pPr>
    </w:p>
    <w:p w14:paraId="728115C8" w14:textId="77777777" w:rsidR="00AD5ACB" w:rsidRDefault="00AD5ACB" w:rsidP="00AD5ACB">
      <w:pPr>
        <w:pStyle w:val="NoSpacing"/>
        <w:spacing w:before="240"/>
        <w:jc w:val="both"/>
        <w:rPr>
          <w:rFonts w:ascii="Century" w:hAnsi="Century" w:cs="Arial"/>
          <w:sz w:val="24"/>
          <w:szCs w:val="24"/>
        </w:rPr>
      </w:pPr>
    </w:p>
    <w:p w14:paraId="4A319AD7" w14:textId="77777777" w:rsidR="00B71058" w:rsidRPr="0001510E" w:rsidRDefault="00B71058">
      <w:pPr>
        <w:spacing w:line="276" w:lineRule="auto"/>
        <w:jc w:val="both"/>
        <w:rPr>
          <w:rFonts w:ascii="Times New Roman" w:hAnsi="Times New Roman" w:cs="Times New Roman"/>
        </w:rPr>
      </w:pPr>
    </w:p>
    <w:sectPr w:rsidR="00B71058" w:rsidRPr="0001510E">
      <w:headerReference w:type="even" r:id="rId31"/>
      <w:headerReference w:type="default" r:id="rId32"/>
      <w:footerReference w:type="even" r:id="rId33"/>
      <w:footerReference w:type="default" r:id="rId34"/>
      <w:headerReference w:type="first" r:id="rId35"/>
      <w:footerReference w:type="first" r:id="rId36"/>
      <w:pgSz w:w="11907" w:h="16839"/>
      <w:pgMar w:top="1440" w:right="1440" w:bottom="1440" w:left="1440" w:header="720" w:footer="720" w:gutter="0"/>
      <w:pgNumType w:fmt="decimalFullWidth"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BB4E6" w14:textId="77777777" w:rsidR="006B05D2" w:rsidRDefault="006B05D2">
      <w:pPr>
        <w:spacing w:line="240" w:lineRule="auto"/>
      </w:pPr>
      <w:r>
        <w:separator/>
      </w:r>
    </w:p>
  </w:endnote>
  <w:endnote w:type="continuationSeparator" w:id="0">
    <w:p w14:paraId="6F3E5624" w14:textId="77777777" w:rsidR="006B05D2" w:rsidRDefault="006B05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Lucida Grande">
    <w:altName w:val="Times New Roman"/>
    <w:charset w:val="00"/>
    <w:family w:val="swiss"/>
    <w:pitch w:val="default"/>
    <w:sig w:usb0="00000000" w:usb1="00000000" w:usb2="00000000" w:usb3="00000000" w:csb0="000001BF" w:csb1="00000000"/>
  </w:font>
  <w:font w:name="ヒラギノ角ゴ Pro W3">
    <w:altName w:val="Yu Gothic"/>
    <w:charset w:val="80"/>
    <w:family w:val="swiss"/>
    <w:pitch w:val="default"/>
    <w:sig w:usb0="00000000" w:usb1="00000000" w:usb2="00000012" w:usb3="00000000" w:csb0="0002000D" w:csb1="00000000"/>
  </w:font>
  <w:font w:name="Bauhaus 93">
    <w:panose1 w:val="04030905020B02020C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ans-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 w:name="Work Sans">
    <w:charset w:val="00"/>
    <w:family w:val="auto"/>
    <w:pitch w:val="variable"/>
    <w:sig w:usb0="A00000FF" w:usb1="5000E07B" w:usb2="00000000" w:usb3="00000000" w:csb0="00000193" w:csb1="00000000"/>
  </w:font>
  <w:font w:name="Georgia-Bold">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TimesNewRomanPS-ItalicMT">
    <w:altName w:val="Segoe Print"/>
    <w:charset w:val="00"/>
    <w:family w:val="auto"/>
    <w:pitch w:val="default"/>
  </w:font>
  <w:font w:name="Trebuchet MS">
    <w:panose1 w:val="020B0603020202020204"/>
    <w:charset w:val="00"/>
    <w:family w:val="swiss"/>
    <w:pitch w:val="variable"/>
    <w:sig w:usb0="00000687" w:usb1="00000000" w:usb2="00000000" w:usb3="00000000" w:csb0="0000009F" w:csb1="00000000"/>
  </w:font>
  <w:font w:name="Carlito">
    <w:altName w:val="Calibri"/>
    <w:charset w:val="00"/>
    <w:family w:val="auto"/>
    <w:pitch w:val="default"/>
  </w:font>
  <w:font w:name="Times New Roman Italic">
    <w:altName w:val="Times New Roman"/>
    <w:panose1 w:val="02020503050405090304"/>
    <w:charset w:val="00"/>
    <w:family w:val="auto"/>
    <w:pitch w:val="default"/>
  </w:font>
  <w:font w:name="Times">
    <w:altName w:val="Times New Roman"/>
    <w:panose1 w:val="02020603050405020304"/>
    <w:charset w:val="00"/>
    <w:family w:val="auto"/>
    <w:pitch w:val="default"/>
    <w:sig w:usb0="00000000" w:usb1="00000000" w:usb2="00000000" w:usb3="00000000" w:csb0="0000019F" w:csb1="00000000"/>
  </w:font>
  <w:font w:name="Arial-BoldMT">
    <w:altName w:val="Segoe Print"/>
    <w:charset w:val="00"/>
    <w:family w:val="auto"/>
    <w:pitch w:val="default"/>
    <w:sig w:usb0="00000000" w:usb1="00000000" w:usb2="00000000" w:usb3="00000000" w:csb0="00000001" w:csb1="00000000"/>
  </w:font>
  <w:font w:name="Helvetica">
    <w:panose1 w:val="020B0604020202020204"/>
    <w:charset w:val="00"/>
    <w:family w:val="swiss"/>
    <w:pitch w:val="default"/>
    <w:sig w:usb0="00000000"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Segoe Print"/>
    <w:charset w:val="00"/>
    <w:family w:val="auto"/>
    <w:pitch w:val="default"/>
  </w:font>
  <w:font w:name="TimesNewRomanPS-BoldItalicMT">
    <w:altName w:val="Segoe Print"/>
    <w:charset w:val="00"/>
    <w:family w:val="auto"/>
    <w:pitch w:val="default"/>
  </w:font>
  <w:font w:name="Calibri-BoldItalic">
    <w:altName w:val="Segoe Print"/>
    <w:charset w:val="00"/>
    <w:family w:val="auto"/>
    <w:pitch w:val="default"/>
  </w:font>
  <w:font w:name="Georgia-Italic">
    <w:altName w:val="Segoe Print"/>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262116"/>
      <w:docPartObj>
        <w:docPartGallery w:val="Page Numbers (Bottom of Page)"/>
        <w:docPartUnique/>
      </w:docPartObj>
    </w:sdtPr>
    <w:sdtEndPr>
      <w:rPr>
        <w:noProof/>
      </w:rPr>
    </w:sdtEndPr>
    <w:sdtContent>
      <w:p w14:paraId="2E20B085" w14:textId="3F4D4C61" w:rsidR="001D4D8B" w:rsidRDefault="001D4D8B">
        <w:pPr>
          <w:pStyle w:val="Footer"/>
        </w:pPr>
        <w:r>
          <w:fldChar w:fldCharType="begin"/>
        </w:r>
        <w:r>
          <w:instrText xml:space="preserve"> PAGE   \* MERGEFORMAT </w:instrText>
        </w:r>
        <w:r>
          <w:fldChar w:fldCharType="separate"/>
        </w:r>
        <w:r>
          <w:rPr>
            <w:noProof/>
          </w:rPr>
          <w:t>2</w:t>
        </w:r>
        <w:r>
          <w:rPr>
            <w:noProof/>
          </w:rPr>
          <w:fldChar w:fldCharType="end"/>
        </w:r>
      </w:p>
    </w:sdtContent>
  </w:sdt>
  <w:p w14:paraId="55EAA856" w14:textId="77777777" w:rsidR="00B71058" w:rsidRDefault="00B710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insideV w:val="single" w:sz="18" w:space="0" w:color="4472C4" w:themeColor="accent1"/>
      </w:tblBorders>
      <w:tblCellMar>
        <w:top w:w="58" w:type="dxa"/>
        <w:left w:w="115" w:type="dxa"/>
        <w:bottom w:w="58" w:type="dxa"/>
        <w:right w:w="115" w:type="dxa"/>
      </w:tblCellMar>
      <w:tblLook w:val="04A0" w:firstRow="1" w:lastRow="0" w:firstColumn="1" w:lastColumn="0" w:noHBand="0" w:noVBand="1"/>
    </w:tblPr>
    <w:tblGrid>
      <w:gridCol w:w="1387"/>
      <w:gridCol w:w="7863"/>
    </w:tblGrid>
    <w:tr w:rsidR="00B71058" w14:paraId="096CA7F2" w14:textId="77777777">
      <w:tc>
        <w:tcPr>
          <w:tcW w:w="750" w:type="pct"/>
        </w:tcPr>
        <w:p w14:paraId="5075AB89" w14:textId="77777777" w:rsidR="00B71058" w:rsidRDefault="00000000">
          <w:pPr>
            <w:pStyle w:val="Footer"/>
            <w:jc w:val="right"/>
            <w:rPr>
              <w:color w:val="4472C4" w:themeColor="accent1"/>
            </w:rPr>
          </w:pPr>
          <w:r>
            <w:rPr>
              <w:rFonts w:hint="eastAsia"/>
              <w:noProof/>
            </w:rPr>
            <mc:AlternateContent>
              <mc:Choice Requires="wps">
                <w:drawing>
                  <wp:anchor distT="0" distB="0" distL="114300" distR="114300" simplePos="0" relativeHeight="251666944" behindDoc="0" locked="0" layoutInCell="1" allowOverlap="1" wp14:anchorId="5F2CCDE4" wp14:editId="54E37ABE">
                    <wp:simplePos x="0" y="0"/>
                    <wp:positionH relativeFrom="margin">
                      <wp:align>center</wp:align>
                    </wp:positionH>
                    <wp:positionV relativeFrom="paragraph">
                      <wp:posOffset>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82FBA" w14:textId="77777777" w:rsidR="00B71058" w:rsidRDefault="00000000">
                                <w:pPr>
                                  <w:pStyle w:val="Footer"/>
                                </w:pPr>
                                <w:r>
                                  <w:fldChar w:fldCharType="begin"/>
                                </w:r>
                                <w:r>
                                  <w:instrText xml:space="preserve"> PAGE  \* MERGEFORMAT </w:instrText>
                                </w:r>
                                <w:r>
                                  <w:fldChar w:fldCharType="separate"/>
                                </w:r>
                                <w:r>
                                  <w:rPr>
                                    <w:rFonts w:ascii="MS Gothic" w:eastAsia="MS Gothic" w:hAnsi="MS Gothic" w:cs="MS Gothic" w:hint="eastAsia"/>
                                  </w:rPr>
                                  <w:t>１</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F2CCDE4" id="_x0000_t202" coordsize="21600,21600" o:spt="202" path="m,l,21600r21600,l21600,xe">
                    <v:stroke joinstyle="miter"/>
                    <v:path gradientshapeok="t" o:connecttype="rect"/>
                  </v:shapetype>
                  <v:shape id="Text Box 34" o:spid="_x0000_s1026" type="#_x0000_t202" style="position:absolute;left:0;text-align:left;margin-left:0;margin-top:0;width:2in;height:2in;z-index:251666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6482FBA" w14:textId="77777777" w:rsidR="00B71058" w:rsidRDefault="00000000">
                          <w:pPr>
                            <w:pStyle w:val="Footer"/>
                          </w:pPr>
                          <w:r>
                            <w:fldChar w:fldCharType="begin"/>
                          </w:r>
                          <w:r>
                            <w:instrText xml:space="preserve"> PAGE  \* MERGEFORMAT </w:instrText>
                          </w:r>
                          <w:r>
                            <w:fldChar w:fldCharType="separate"/>
                          </w:r>
                          <w:r>
                            <w:rPr>
                              <w:rFonts w:ascii="MS Gothic" w:eastAsia="MS Gothic" w:hAnsi="MS Gothic" w:cs="MS Gothic" w:hint="eastAsia"/>
                            </w:rPr>
                            <w:t>１</w:t>
                          </w:r>
                          <w:r>
                            <w:fldChar w:fldCharType="end"/>
                          </w:r>
                        </w:p>
                      </w:txbxContent>
                    </v:textbox>
                    <w10:wrap anchorx="margin"/>
                  </v:shape>
                </w:pict>
              </mc:Fallback>
            </mc:AlternateContent>
          </w:r>
        </w:p>
      </w:tc>
      <w:tc>
        <w:tcPr>
          <w:tcW w:w="4250" w:type="pct"/>
        </w:tcPr>
        <w:p w14:paraId="4D427418" w14:textId="77777777" w:rsidR="00B71058" w:rsidRDefault="00B71058">
          <w:pPr>
            <w:pStyle w:val="Footer"/>
            <w:rPr>
              <w:color w:val="4472C4" w:themeColor="accent1"/>
            </w:rPr>
          </w:pPr>
        </w:p>
      </w:tc>
    </w:tr>
  </w:tbl>
  <w:p w14:paraId="28739F9F" w14:textId="77777777" w:rsidR="00B71058" w:rsidRDefault="00B710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054811"/>
      <w:docPartObj>
        <w:docPartGallery w:val="Page Numbers (Bottom of Page)"/>
        <w:docPartUnique/>
      </w:docPartObj>
    </w:sdtPr>
    <w:sdtEndPr>
      <w:rPr>
        <w:noProof/>
      </w:rPr>
    </w:sdtEndPr>
    <w:sdtContent>
      <w:p w14:paraId="45B72716" w14:textId="5019D55C" w:rsidR="001D4D8B" w:rsidRDefault="001D4D8B">
        <w:pPr>
          <w:pStyle w:val="Footer"/>
        </w:pPr>
        <w:r>
          <w:fldChar w:fldCharType="begin"/>
        </w:r>
        <w:r>
          <w:instrText xml:space="preserve"> PAGE   \* MERGEFORMAT </w:instrText>
        </w:r>
        <w:r>
          <w:fldChar w:fldCharType="separate"/>
        </w:r>
        <w:r>
          <w:rPr>
            <w:noProof/>
          </w:rPr>
          <w:t>2</w:t>
        </w:r>
        <w:r>
          <w:rPr>
            <w:noProof/>
          </w:rPr>
          <w:fldChar w:fldCharType="end"/>
        </w:r>
      </w:p>
    </w:sdtContent>
  </w:sdt>
  <w:p w14:paraId="08DB100C" w14:textId="77777777" w:rsidR="00B71058" w:rsidRDefault="00B710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insideV w:val="single" w:sz="18" w:space="0" w:color="4472C4" w:themeColor="accent1"/>
      </w:tblBorders>
      <w:tblCellMar>
        <w:top w:w="58" w:type="dxa"/>
        <w:left w:w="115" w:type="dxa"/>
        <w:bottom w:w="58" w:type="dxa"/>
        <w:right w:w="115" w:type="dxa"/>
      </w:tblCellMar>
      <w:tblLook w:val="04A0" w:firstRow="1" w:lastRow="0" w:firstColumn="1" w:lastColumn="0" w:noHBand="0" w:noVBand="1"/>
    </w:tblPr>
    <w:tblGrid>
      <w:gridCol w:w="1387"/>
      <w:gridCol w:w="7863"/>
    </w:tblGrid>
    <w:tr w:rsidR="00B71058" w14:paraId="718771E9" w14:textId="77777777">
      <w:tc>
        <w:tcPr>
          <w:tcW w:w="750" w:type="pct"/>
        </w:tcPr>
        <w:p w14:paraId="37455D74" w14:textId="77777777" w:rsidR="00B71058" w:rsidRDefault="00000000">
          <w:pPr>
            <w:pStyle w:val="Footer"/>
            <w:jc w:val="right"/>
            <w:rPr>
              <w:color w:val="4472C4" w:themeColor="accent1"/>
            </w:rPr>
          </w:pPr>
          <w:r>
            <w:rPr>
              <w:rFonts w:hint="eastAsia"/>
              <w:noProof/>
            </w:rPr>
            <mc:AlternateContent>
              <mc:Choice Requires="wps">
                <w:drawing>
                  <wp:anchor distT="0" distB="0" distL="114300" distR="114300" simplePos="0" relativeHeight="251657728" behindDoc="0" locked="0" layoutInCell="1" allowOverlap="1" wp14:anchorId="501D1008" wp14:editId="05FCE4EB">
                    <wp:simplePos x="0" y="0"/>
                    <wp:positionH relativeFrom="margin">
                      <wp:align>center</wp:align>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7975E" w14:textId="77777777" w:rsidR="00B71058" w:rsidRDefault="00000000">
                                <w:pPr>
                                  <w:pStyle w:val="Footer"/>
                                </w:pPr>
                                <w:r>
                                  <w:fldChar w:fldCharType="begin"/>
                                </w:r>
                                <w:r>
                                  <w:instrText xml:space="preserve"> PAGE  \* MERGEFORMAT </w:instrText>
                                </w:r>
                                <w:r>
                                  <w:fldChar w:fldCharType="separate"/>
                                </w:r>
                                <w:r>
                                  <w:rPr>
                                    <w:rFonts w:ascii="MS Gothic" w:eastAsia="MS Gothic" w:hAnsi="MS Gothic" w:cs="MS Gothic" w:hint="eastAsia"/>
                                  </w:rPr>
                                  <w:t>５２</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1D1008" id="_x0000_t202" coordsize="21600,21600" o:spt="202" path="m,l,21600r21600,l21600,xe">
                    <v:stroke joinstyle="miter"/>
                    <v:path gradientshapeok="t" o:connecttype="rect"/>
                  </v:shapetype>
                  <v:shape id="Text Box 31" o:spid="_x0000_s1027"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EE7975E" w14:textId="77777777" w:rsidR="00B71058" w:rsidRDefault="00000000">
                          <w:pPr>
                            <w:pStyle w:val="Footer"/>
                          </w:pPr>
                          <w:r>
                            <w:fldChar w:fldCharType="begin"/>
                          </w:r>
                          <w:r>
                            <w:instrText xml:space="preserve"> PAGE  \* MERGEFORMAT </w:instrText>
                          </w:r>
                          <w:r>
                            <w:fldChar w:fldCharType="separate"/>
                          </w:r>
                          <w:r>
                            <w:rPr>
                              <w:rFonts w:ascii="MS Gothic" w:eastAsia="MS Gothic" w:hAnsi="MS Gothic" w:cs="MS Gothic" w:hint="eastAsia"/>
                            </w:rPr>
                            <w:t>５２</w:t>
                          </w:r>
                          <w:r>
                            <w:fldChar w:fldCharType="end"/>
                          </w:r>
                        </w:p>
                      </w:txbxContent>
                    </v:textbox>
                    <w10:wrap anchorx="margin"/>
                  </v:shape>
                </w:pict>
              </mc:Fallback>
            </mc:AlternateContent>
          </w:r>
        </w:p>
      </w:tc>
      <w:tc>
        <w:tcPr>
          <w:tcW w:w="4250" w:type="pct"/>
        </w:tcPr>
        <w:p w14:paraId="7B1F0ECB" w14:textId="77777777" w:rsidR="00B71058" w:rsidRDefault="00B71058">
          <w:pPr>
            <w:pStyle w:val="Footer"/>
            <w:rPr>
              <w:color w:val="4472C4" w:themeColor="accent1"/>
            </w:rPr>
          </w:pPr>
        </w:p>
      </w:tc>
    </w:tr>
  </w:tbl>
  <w:p w14:paraId="7429F4B2" w14:textId="77777777" w:rsidR="00B71058" w:rsidRDefault="00B710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149764"/>
      <w:docPartObj>
        <w:docPartGallery w:val="Page Numbers (Bottom of Page)"/>
        <w:docPartUnique/>
      </w:docPartObj>
    </w:sdtPr>
    <w:sdtEndPr>
      <w:rPr>
        <w:noProof/>
      </w:rPr>
    </w:sdtEndPr>
    <w:sdtContent>
      <w:p w14:paraId="3B384F1E" w14:textId="1195119F" w:rsidR="003E655A" w:rsidRDefault="003E65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3FBC16" w14:textId="77777777" w:rsidR="00B71058" w:rsidRDefault="00B7105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442D6" w14:textId="77777777" w:rsidR="00B71058" w:rsidRDefault="00B7105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8FB5" w14:textId="77777777" w:rsidR="00B71058" w:rsidRDefault="00000000">
    <w:pPr>
      <w:pStyle w:val="Footer"/>
      <w:jc w:val="right"/>
    </w:pPr>
    <w:r>
      <w:rPr>
        <w:noProof/>
      </w:rPr>
      <mc:AlternateContent>
        <mc:Choice Requires="wps">
          <w:drawing>
            <wp:anchor distT="0" distB="0" distL="114300" distR="114300" simplePos="0" relativeHeight="251664384" behindDoc="0" locked="0" layoutInCell="1" allowOverlap="1" wp14:anchorId="4D7DE96F" wp14:editId="727112D9">
              <wp:simplePos x="0" y="0"/>
              <wp:positionH relativeFrom="margin">
                <wp:align>center</wp:align>
              </wp:positionH>
              <wp:positionV relativeFrom="paragraph">
                <wp:posOffset>0</wp:posOffset>
              </wp:positionV>
              <wp:extent cx="1828800"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9AB76" w14:textId="77777777" w:rsidR="00B71058" w:rsidRDefault="00000000">
                          <w:pPr>
                            <w:pStyle w:val="Footer"/>
                          </w:pPr>
                          <w:r>
                            <w:fldChar w:fldCharType="begin"/>
                          </w:r>
                          <w:r>
                            <w:instrText xml:space="preserve"> PAGE  \* MERGEFORMAT </w:instrText>
                          </w:r>
                          <w:r>
                            <w:fldChar w:fldCharType="separate"/>
                          </w:r>
                          <w:r>
                            <w:rPr>
                              <w:rFonts w:ascii="MS Gothic" w:eastAsia="MS Gothic" w:hAnsi="MS Gothic" w:cs="MS Gothic" w:hint="eastAsia"/>
                            </w:rPr>
                            <w:t>１３４</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7DE96F" id="_x0000_t202" coordsize="21600,21600" o:spt="202" path="m,l,21600r21600,l21600,xe">
              <v:stroke joinstyle="miter"/>
              <v:path gradientshapeok="t" o:connecttype="rect"/>
            </v:shapetype>
            <v:shape id="Text Box 33" o:spid="_x0000_s1028"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549AB76" w14:textId="77777777" w:rsidR="00B71058" w:rsidRDefault="00000000">
                    <w:pPr>
                      <w:pStyle w:val="Footer"/>
                    </w:pPr>
                    <w:r>
                      <w:fldChar w:fldCharType="begin"/>
                    </w:r>
                    <w:r>
                      <w:instrText xml:space="preserve"> PAGE  \* MERGEFORMAT </w:instrText>
                    </w:r>
                    <w:r>
                      <w:fldChar w:fldCharType="separate"/>
                    </w:r>
                    <w:r>
                      <w:rPr>
                        <w:rFonts w:ascii="MS Gothic" w:eastAsia="MS Gothic" w:hAnsi="MS Gothic" w:cs="MS Gothic" w:hint="eastAsia"/>
                      </w:rPr>
                      <w:t>１３４</w:t>
                    </w:r>
                    <w:r>
                      <w:fldChar w:fldCharType="end"/>
                    </w:r>
                  </w:p>
                </w:txbxContent>
              </v:textbox>
              <w10:wrap anchorx="margin"/>
            </v:shape>
          </w:pict>
        </mc:Fallback>
      </mc:AlternateContent>
    </w:r>
  </w:p>
  <w:p w14:paraId="5E20D01E" w14:textId="77777777" w:rsidR="00B71058" w:rsidRDefault="00B7105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EE94" w14:textId="77777777" w:rsidR="00B71058" w:rsidRDefault="00B71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E6982" w14:textId="77777777" w:rsidR="006B05D2" w:rsidRDefault="006B05D2">
      <w:pPr>
        <w:spacing w:after="0"/>
      </w:pPr>
      <w:r>
        <w:separator/>
      </w:r>
    </w:p>
  </w:footnote>
  <w:footnote w:type="continuationSeparator" w:id="0">
    <w:p w14:paraId="5215D331" w14:textId="77777777" w:rsidR="006B05D2" w:rsidRDefault="006B05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DF266" w14:textId="77777777" w:rsidR="00B71058" w:rsidRDefault="00B710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BDD4F" w14:textId="77777777" w:rsidR="00B71058" w:rsidRDefault="00B710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D59C4" w14:textId="77777777" w:rsidR="00B71058" w:rsidRDefault="00B71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85BC40"/>
    <w:multiLevelType w:val="multilevel"/>
    <w:tmpl w:val="8385B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AEC1F5BD"/>
    <w:multiLevelType w:val="multilevel"/>
    <w:tmpl w:val="AEC1F5BD"/>
    <w:lvl w:ilvl="0">
      <w:start w:val="1"/>
      <w:numFmt w:val="bullet"/>
      <w:lvlText w:val=""/>
      <w:lvlJc w:val="left"/>
      <w:pPr>
        <w:ind w:left="720" w:hanging="360"/>
      </w:pPr>
      <w:rPr>
        <w:rFonts w:ascii="Symbol" w:hAnsi="Symbol" w:cs="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CA75455F"/>
    <w:multiLevelType w:val="singleLevel"/>
    <w:tmpl w:val="CA75455F"/>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D95ED3A3"/>
    <w:multiLevelType w:val="singleLevel"/>
    <w:tmpl w:val="D95ED3A3"/>
    <w:lvl w:ilvl="0">
      <w:start w:val="1"/>
      <w:numFmt w:val="bullet"/>
      <w:lvlText w:val=""/>
      <w:lvlJc w:val="left"/>
      <w:pPr>
        <w:ind w:left="720" w:hanging="360"/>
      </w:pPr>
      <w:rPr>
        <w:rFonts w:ascii="Symbol" w:hAnsi="Symbol" w:hint="default"/>
      </w:rPr>
    </w:lvl>
  </w:abstractNum>
  <w:abstractNum w:abstractNumId="4" w15:restartNumberingAfterBreak="0">
    <w:nsid w:val="00000003"/>
    <w:multiLevelType w:val="multilevel"/>
    <w:tmpl w:val="00000003"/>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8"/>
    <w:multiLevelType w:val="multilevel"/>
    <w:tmpl w:val="000000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A"/>
    <w:multiLevelType w:val="multilevel"/>
    <w:tmpl w:val="0000000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B"/>
    <w:multiLevelType w:val="multilevel"/>
    <w:tmpl w:val="0000000B"/>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D"/>
    <w:multiLevelType w:val="multilevel"/>
    <w:tmpl w:val="0000000D"/>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E"/>
    <w:multiLevelType w:val="multilevel"/>
    <w:tmpl w:val="0000000E"/>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F"/>
    <w:multiLevelType w:val="multilevel"/>
    <w:tmpl w:val="0000000F"/>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10"/>
    <w:multiLevelType w:val="multilevel"/>
    <w:tmpl w:val="00000010"/>
    <w:lvl w:ilvl="0">
      <w:start w:val="15"/>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1A"/>
    <w:multiLevelType w:val="multilevel"/>
    <w:tmpl w:val="0000001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1D"/>
    <w:multiLevelType w:val="multilevel"/>
    <w:tmpl w:val="0000001D"/>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1345607"/>
    <w:multiLevelType w:val="multilevel"/>
    <w:tmpl w:val="013456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2E5387A"/>
    <w:multiLevelType w:val="multilevel"/>
    <w:tmpl w:val="7A324B9A"/>
    <w:lvl w:ilvl="0">
      <w:start w:val="1"/>
      <w:numFmt w:val="decimal"/>
      <w:lvlText w:val="%1.0"/>
      <w:lvlJc w:val="left"/>
      <w:pPr>
        <w:ind w:left="360" w:hanging="360"/>
      </w:pPr>
      <w:rPr>
        <w:b/>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 w15:restartNumberingAfterBreak="0">
    <w:nsid w:val="06C27396"/>
    <w:multiLevelType w:val="multilevel"/>
    <w:tmpl w:val="06C273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B2B27D0"/>
    <w:multiLevelType w:val="multilevel"/>
    <w:tmpl w:val="0B2B2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C1A0364"/>
    <w:multiLevelType w:val="multilevel"/>
    <w:tmpl w:val="0C1A036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FF26E9D"/>
    <w:multiLevelType w:val="multilevel"/>
    <w:tmpl w:val="0FF26E9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1A2A79E2"/>
    <w:multiLevelType w:val="multilevel"/>
    <w:tmpl w:val="1A2A79E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C2CE6BA"/>
    <w:multiLevelType w:val="multilevel"/>
    <w:tmpl w:val="1C2CE6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1CAE795A"/>
    <w:multiLevelType w:val="multilevel"/>
    <w:tmpl w:val="1CAE79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DE91C80"/>
    <w:multiLevelType w:val="multilevel"/>
    <w:tmpl w:val="6C78A7FC"/>
    <w:lvl w:ilvl="0">
      <w:start w:val="1"/>
      <w:numFmt w:val="bullet"/>
      <w:lvlText w:val=""/>
      <w:lvlJc w:val="left"/>
      <w:pPr>
        <w:tabs>
          <w:tab w:val="num" w:pos="720"/>
        </w:tabs>
        <w:ind w:left="360" w:hanging="360"/>
      </w:pPr>
      <w:rPr>
        <w:rFonts w:ascii="Symbol" w:hAnsi="Symbol" w:hint="default"/>
        <w:sz w:val="24"/>
        <w:szCs w:val="24"/>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203834A7"/>
    <w:multiLevelType w:val="multilevel"/>
    <w:tmpl w:val="203834A7"/>
    <w:lvl w:ilvl="0">
      <w:start w:val="1"/>
      <w:numFmt w:val="cardinalText"/>
      <w:lvlText w:val="Chapter %1 "/>
      <w:lvlJc w:val="cente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5" w15:restartNumberingAfterBreak="0">
    <w:nsid w:val="21375D5D"/>
    <w:multiLevelType w:val="multilevel"/>
    <w:tmpl w:val="21375D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1976628"/>
    <w:multiLevelType w:val="multilevel"/>
    <w:tmpl w:val="2197662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25B41FEA"/>
    <w:multiLevelType w:val="multilevel"/>
    <w:tmpl w:val="25B41F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850508B"/>
    <w:multiLevelType w:val="multilevel"/>
    <w:tmpl w:val="2850508B"/>
    <w:lvl w:ilvl="0">
      <w:start w:val="1"/>
      <w:numFmt w:val="lowerRoman"/>
      <w:lvlText w:val="(%1)"/>
      <w:lvlJc w:val="left"/>
      <w:pPr>
        <w:ind w:left="1080" w:hanging="720"/>
      </w:pPr>
      <w:rPr>
        <w:rFonts w:ascii="Times New Roman" w:eastAsia="Calibri"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1C3511"/>
    <w:multiLevelType w:val="multilevel"/>
    <w:tmpl w:val="2A1C35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49A46FD"/>
    <w:multiLevelType w:val="multilevel"/>
    <w:tmpl w:val="349A46F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394E1468"/>
    <w:multiLevelType w:val="multilevel"/>
    <w:tmpl w:val="394E1468"/>
    <w:lvl w:ilvl="0">
      <w:start w:val="5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C1940C4"/>
    <w:multiLevelType w:val="hybridMultilevel"/>
    <w:tmpl w:val="0FC8BB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FB4C2E"/>
    <w:multiLevelType w:val="multilevel"/>
    <w:tmpl w:val="A9827EDE"/>
    <w:lvl w:ilvl="0">
      <w:start w:val="1"/>
      <w:numFmt w:val="bullet"/>
      <w:lvlText w:val=""/>
      <w:lvlJc w:val="left"/>
      <w:pPr>
        <w:tabs>
          <w:tab w:val="num" w:pos="1440"/>
        </w:tabs>
        <w:ind w:left="1440" w:hanging="720"/>
      </w:pPr>
      <w:rPr>
        <w:rFonts w:ascii="Symbol" w:hAnsi="Symbol" w:cs="Times New Roman"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5267E0E"/>
    <w:multiLevelType w:val="multilevel"/>
    <w:tmpl w:val="45267E0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456E5061"/>
    <w:multiLevelType w:val="multilevel"/>
    <w:tmpl w:val="456E50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8E2408C"/>
    <w:multiLevelType w:val="multilevel"/>
    <w:tmpl w:val="48E2408C"/>
    <w:lvl w:ilvl="0">
      <w:start w:val="1"/>
      <w:numFmt w:val="lowerLetter"/>
      <w:pStyle w:val="BodyText3"/>
      <w:lvlText w:val="%1)"/>
      <w:lvlJc w:val="left"/>
      <w:pPr>
        <w:ind w:left="144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4B7D96EF"/>
    <w:multiLevelType w:val="singleLevel"/>
    <w:tmpl w:val="4B7D96EF"/>
    <w:lvl w:ilvl="0">
      <w:start w:val="1"/>
      <w:numFmt w:val="bullet"/>
      <w:lvlText w:val=""/>
      <w:lvlJc w:val="left"/>
      <w:pPr>
        <w:ind w:left="720" w:hanging="360"/>
      </w:pPr>
      <w:rPr>
        <w:rFonts w:ascii="Symbol" w:hAnsi="Symbol" w:hint="default"/>
      </w:rPr>
    </w:lvl>
  </w:abstractNum>
  <w:abstractNum w:abstractNumId="38" w15:restartNumberingAfterBreak="0">
    <w:nsid w:val="4C3DEF81"/>
    <w:multiLevelType w:val="singleLevel"/>
    <w:tmpl w:val="4C3DEF81"/>
    <w:lvl w:ilvl="0">
      <w:start w:val="1"/>
      <w:numFmt w:val="bullet"/>
      <w:lvlText w:val=""/>
      <w:lvlJc w:val="left"/>
      <w:pPr>
        <w:ind w:left="360" w:hanging="360"/>
      </w:pPr>
      <w:rPr>
        <w:rFonts w:ascii="Symbol" w:hAnsi="Symbol" w:hint="default"/>
      </w:rPr>
    </w:lvl>
  </w:abstractNum>
  <w:abstractNum w:abstractNumId="39" w15:restartNumberingAfterBreak="0">
    <w:nsid w:val="503A4B33"/>
    <w:multiLevelType w:val="singleLevel"/>
    <w:tmpl w:val="503A4B33"/>
    <w:lvl w:ilvl="0">
      <w:start w:val="1"/>
      <w:numFmt w:val="lowerLetter"/>
      <w:suff w:val="space"/>
      <w:lvlText w:val="%1)"/>
      <w:lvlJc w:val="left"/>
    </w:lvl>
  </w:abstractNum>
  <w:abstractNum w:abstractNumId="40" w15:restartNumberingAfterBreak="0">
    <w:nsid w:val="530F2491"/>
    <w:multiLevelType w:val="multilevel"/>
    <w:tmpl w:val="530F24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6927973"/>
    <w:multiLevelType w:val="multilevel"/>
    <w:tmpl w:val="569279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08A5381"/>
    <w:multiLevelType w:val="multilevel"/>
    <w:tmpl w:val="608A538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60B6042A"/>
    <w:multiLevelType w:val="multilevel"/>
    <w:tmpl w:val="60B6042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 w15:restartNumberingAfterBreak="0">
    <w:nsid w:val="636E4795"/>
    <w:multiLevelType w:val="multilevel"/>
    <w:tmpl w:val="636E4795"/>
    <w:lvl w:ilvl="0">
      <w:start w:val="1"/>
      <w:numFmt w:val="bullet"/>
      <w:lvlText w:val=""/>
      <w:lvlJc w:val="left"/>
      <w:pPr>
        <w:ind w:left="108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5" w15:restartNumberingAfterBreak="0">
    <w:nsid w:val="64A0247F"/>
    <w:multiLevelType w:val="multilevel"/>
    <w:tmpl w:val="64A024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71138F9"/>
    <w:multiLevelType w:val="multilevel"/>
    <w:tmpl w:val="671138F9"/>
    <w:lvl w:ilvl="0">
      <w:start w:val="1"/>
      <w:numFmt w:val="bullet"/>
      <w:pStyle w:val="BulletlistJD"/>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1E76AB"/>
    <w:multiLevelType w:val="multilevel"/>
    <w:tmpl w:val="691E76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B875B02"/>
    <w:multiLevelType w:val="multilevel"/>
    <w:tmpl w:val="6B875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7A42F4"/>
    <w:multiLevelType w:val="multilevel"/>
    <w:tmpl w:val="707A42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303924664">
    <w:abstractNumId w:val="24"/>
  </w:num>
  <w:num w:numId="2" w16cid:durableId="700011423">
    <w:abstractNumId w:val="36"/>
  </w:num>
  <w:num w:numId="3" w16cid:durableId="421297368">
    <w:abstractNumId w:val="46"/>
  </w:num>
  <w:num w:numId="4" w16cid:durableId="291718935">
    <w:abstractNumId w:val="41"/>
  </w:num>
  <w:num w:numId="5" w16cid:durableId="694355569">
    <w:abstractNumId w:val="27"/>
  </w:num>
  <w:num w:numId="6" w16cid:durableId="1532112529">
    <w:abstractNumId w:val="45"/>
  </w:num>
  <w:num w:numId="7" w16cid:durableId="344669334">
    <w:abstractNumId w:val="35"/>
  </w:num>
  <w:num w:numId="8" w16cid:durableId="471556715">
    <w:abstractNumId w:val="38"/>
  </w:num>
  <w:num w:numId="9" w16cid:durableId="854344553">
    <w:abstractNumId w:val="28"/>
  </w:num>
  <w:num w:numId="10" w16cid:durableId="461308461">
    <w:abstractNumId w:val="4"/>
  </w:num>
  <w:num w:numId="11" w16cid:durableId="725374047">
    <w:abstractNumId w:val="8"/>
  </w:num>
  <w:num w:numId="12" w16cid:durableId="2025278547">
    <w:abstractNumId w:val="9"/>
  </w:num>
  <w:num w:numId="13" w16cid:durableId="1158689435">
    <w:abstractNumId w:val="10"/>
  </w:num>
  <w:num w:numId="14" w16cid:durableId="138108866">
    <w:abstractNumId w:val="11"/>
  </w:num>
  <w:num w:numId="15" w16cid:durableId="31225799">
    <w:abstractNumId w:val="19"/>
  </w:num>
  <w:num w:numId="16" w16cid:durableId="1588462638">
    <w:abstractNumId w:val="5"/>
  </w:num>
  <w:num w:numId="17" w16cid:durableId="1550801283">
    <w:abstractNumId w:val="6"/>
  </w:num>
  <w:num w:numId="18" w16cid:durableId="1640843416">
    <w:abstractNumId w:val="7"/>
  </w:num>
  <w:num w:numId="19" w16cid:durableId="463085839">
    <w:abstractNumId w:val="3"/>
  </w:num>
  <w:num w:numId="20" w16cid:durableId="1820801755">
    <w:abstractNumId w:val="20"/>
  </w:num>
  <w:num w:numId="21" w16cid:durableId="532232514">
    <w:abstractNumId w:val="49"/>
  </w:num>
  <w:num w:numId="22" w16cid:durableId="797533227">
    <w:abstractNumId w:val="30"/>
  </w:num>
  <w:num w:numId="23" w16cid:durableId="415638014">
    <w:abstractNumId w:val="44"/>
  </w:num>
  <w:num w:numId="24" w16cid:durableId="2070490873">
    <w:abstractNumId w:val="2"/>
  </w:num>
  <w:num w:numId="25" w16cid:durableId="1084306393">
    <w:abstractNumId w:val="0"/>
  </w:num>
  <w:num w:numId="26" w16cid:durableId="1504590996">
    <w:abstractNumId w:val="25"/>
  </w:num>
  <w:num w:numId="27" w16cid:durableId="79110344">
    <w:abstractNumId w:val="18"/>
  </w:num>
  <w:num w:numId="28" w16cid:durableId="165442884">
    <w:abstractNumId w:val="12"/>
  </w:num>
  <w:num w:numId="29" w16cid:durableId="830369546">
    <w:abstractNumId w:val="13"/>
  </w:num>
  <w:num w:numId="30" w16cid:durableId="2005544157">
    <w:abstractNumId w:val="40"/>
  </w:num>
  <w:num w:numId="31" w16cid:durableId="308678653">
    <w:abstractNumId w:val="17"/>
  </w:num>
  <w:num w:numId="32" w16cid:durableId="1716352541">
    <w:abstractNumId w:val="14"/>
  </w:num>
  <w:num w:numId="33" w16cid:durableId="720833357">
    <w:abstractNumId w:val="22"/>
  </w:num>
  <w:num w:numId="34" w16cid:durableId="2090418366">
    <w:abstractNumId w:val="29"/>
  </w:num>
  <w:num w:numId="35" w16cid:durableId="1737968107">
    <w:abstractNumId w:val="16"/>
  </w:num>
  <w:num w:numId="36" w16cid:durableId="1393969469">
    <w:abstractNumId w:val="48"/>
  </w:num>
  <w:num w:numId="37" w16cid:durableId="517668928">
    <w:abstractNumId w:val="47"/>
  </w:num>
  <w:num w:numId="38" w16cid:durableId="383335308">
    <w:abstractNumId w:val="21"/>
  </w:num>
  <w:num w:numId="39" w16cid:durableId="1229146981">
    <w:abstractNumId w:val="1"/>
  </w:num>
  <w:num w:numId="40" w16cid:durableId="1559050036">
    <w:abstractNumId w:val="43"/>
  </w:num>
  <w:num w:numId="41" w16cid:durableId="146358805">
    <w:abstractNumId w:val="37"/>
  </w:num>
  <w:num w:numId="42" w16cid:durableId="224613043">
    <w:abstractNumId w:val="39"/>
  </w:num>
  <w:num w:numId="43" w16cid:durableId="42407079">
    <w:abstractNumId w:val="34"/>
  </w:num>
  <w:num w:numId="44" w16cid:durableId="261836612">
    <w:abstractNumId w:val="42"/>
  </w:num>
  <w:num w:numId="45" w16cid:durableId="509955374">
    <w:abstractNumId w:val="26"/>
  </w:num>
  <w:num w:numId="46" w16cid:durableId="1676684099">
    <w:abstractNumId w:val="31"/>
  </w:num>
  <w:num w:numId="47" w16cid:durableId="598947336">
    <w:abstractNumId w:val="15"/>
  </w:num>
  <w:num w:numId="48" w16cid:durableId="901872719">
    <w:abstractNumId w:val="23"/>
  </w:num>
  <w:num w:numId="49" w16cid:durableId="1489708224">
    <w:abstractNumId w:val="33"/>
  </w:num>
  <w:num w:numId="50" w16cid:durableId="855997446">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hmad Sabo">
    <w15:presenceInfo w15:providerId="None" w15:userId="Ahmad Sab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5C8C"/>
    <w:rsid w:val="00001E3E"/>
    <w:rsid w:val="000038DE"/>
    <w:rsid w:val="00004020"/>
    <w:rsid w:val="00010E54"/>
    <w:rsid w:val="00010E8E"/>
    <w:rsid w:val="000135A0"/>
    <w:rsid w:val="00014407"/>
    <w:rsid w:val="0001510E"/>
    <w:rsid w:val="00016233"/>
    <w:rsid w:val="0001761F"/>
    <w:rsid w:val="00020DD4"/>
    <w:rsid w:val="000212BD"/>
    <w:rsid w:val="000219C3"/>
    <w:rsid w:val="0002308F"/>
    <w:rsid w:val="0002384B"/>
    <w:rsid w:val="00024E4E"/>
    <w:rsid w:val="00030D57"/>
    <w:rsid w:val="00043609"/>
    <w:rsid w:val="000443E7"/>
    <w:rsid w:val="0004646F"/>
    <w:rsid w:val="00050138"/>
    <w:rsid w:val="0005015A"/>
    <w:rsid w:val="00050468"/>
    <w:rsid w:val="0005105A"/>
    <w:rsid w:val="000524E1"/>
    <w:rsid w:val="000558BC"/>
    <w:rsid w:val="00055B84"/>
    <w:rsid w:val="000563FF"/>
    <w:rsid w:val="000577A4"/>
    <w:rsid w:val="00060810"/>
    <w:rsid w:val="00063B30"/>
    <w:rsid w:val="00073088"/>
    <w:rsid w:val="0007350C"/>
    <w:rsid w:val="00074761"/>
    <w:rsid w:val="000764E8"/>
    <w:rsid w:val="0008014C"/>
    <w:rsid w:val="00082547"/>
    <w:rsid w:val="00083384"/>
    <w:rsid w:val="00084CD4"/>
    <w:rsid w:val="00084DB0"/>
    <w:rsid w:val="00085F97"/>
    <w:rsid w:val="00086ACA"/>
    <w:rsid w:val="000925AA"/>
    <w:rsid w:val="000933EB"/>
    <w:rsid w:val="000A1548"/>
    <w:rsid w:val="000A2632"/>
    <w:rsid w:val="000A6A49"/>
    <w:rsid w:val="000A73D2"/>
    <w:rsid w:val="000B0266"/>
    <w:rsid w:val="000B0B82"/>
    <w:rsid w:val="000B26FF"/>
    <w:rsid w:val="000B400A"/>
    <w:rsid w:val="000B564F"/>
    <w:rsid w:val="000B5A91"/>
    <w:rsid w:val="000C2AF3"/>
    <w:rsid w:val="000C5B98"/>
    <w:rsid w:val="000C639D"/>
    <w:rsid w:val="000C7CDC"/>
    <w:rsid w:val="000D0A63"/>
    <w:rsid w:val="000D1BBB"/>
    <w:rsid w:val="000D4426"/>
    <w:rsid w:val="000D4D02"/>
    <w:rsid w:val="000D723D"/>
    <w:rsid w:val="000E1A1B"/>
    <w:rsid w:val="000E1F66"/>
    <w:rsid w:val="000E38DB"/>
    <w:rsid w:val="000E67FB"/>
    <w:rsid w:val="000F0386"/>
    <w:rsid w:val="000F130A"/>
    <w:rsid w:val="000F36FD"/>
    <w:rsid w:val="000F3A17"/>
    <w:rsid w:val="000F3F42"/>
    <w:rsid w:val="000F52EC"/>
    <w:rsid w:val="000F5B00"/>
    <w:rsid w:val="000F6B02"/>
    <w:rsid w:val="000F7365"/>
    <w:rsid w:val="000F73C3"/>
    <w:rsid w:val="00101765"/>
    <w:rsid w:val="00104AE4"/>
    <w:rsid w:val="0010662A"/>
    <w:rsid w:val="00110040"/>
    <w:rsid w:val="00114243"/>
    <w:rsid w:val="0011612C"/>
    <w:rsid w:val="00116FD9"/>
    <w:rsid w:val="001177F8"/>
    <w:rsid w:val="00117915"/>
    <w:rsid w:val="0011798D"/>
    <w:rsid w:val="001202C7"/>
    <w:rsid w:val="0012187C"/>
    <w:rsid w:val="00121E04"/>
    <w:rsid w:val="00123C54"/>
    <w:rsid w:val="0012408A"/>
    <w:rsid w:val="00124C54"/>
    <w:rsid w:val="00126218"/>
    <w:rsid w:val="00132AF8"/>
    <w:rsid w:val="0013356C"/>
    <w:rsid w:val="001340EC"/>
    <w:rsid w:val="001359E8"/>
    <w:rsid w:val="00140602"/>
    <w:rsid w:val="00143ACB"/>
    <w:rsid w:val="0014532E"/>
    <w:rsid w:val="00145E4B"/>
    <w:rsid w:val="00154388"/>
    <w:rsid w:val="00155D50"/>
    <w:rsid w:val="00156F98"/>
    <w:rsid w:val="001607C4"/>
    <w:rsid w:val="001619E0"/>
    <w:rsid w:val="00161D5C"/>
    <w:rsid w:val="00162A21"/>
    <w:rsid w:val="00164433"/>
    <w:rsid w:val="00165550"/>
    <w:rsid w:val="001666E9"/>
    <w:rsid w:val="00166901"/>
    <w:rsid w:val="0017468D"/>
    <w:rsid w:val="001747D3"/>
    <w:rsid w:val="00174AC4"/>
    <w:rsid w:val="00174B19"/>
    <w:rsid w:val="00176EEA"/>
    <w:rsid w:val="0018115F"/>
    <w:rsid w:val="00183782"/>
    <w:rsid w:val="00183F73"/>
    <w:rsid w:val="001861B7"/>
    <w:rsid w:val="00186F26"/>
    <w:rsid w:val="00190A84"/>
    <w:rsid w:val="0019287C"/>
    <w:rsid w:val="00192E0B"/>
    <w:rsid w:val="00193D2D"/>
    <w:rsid w:val="00195F42"/>
    <w:rsid w:val="00196EB5"/>
    <w:rsid w:val="001A02CF"/>
    <w:rsid w:val="001A0F0F"/>
    <w:rsid w:val="001A25DE"/>
    <w:rsid w:val="001A31F2"/>
    <w:rsid w:val="001A423E"/>
    <w:rsid w:val="001A485F"/>
    <w:rsid w:val="001A4F26"/>
    <w:rsid w:val="001A61D5"/>
    <w:rsid w:val="001A6B88"/>
    <w:rsid w:val="001A6BB5"/>
    <w:rsid w:val="001A77A3"/>
    <w:rsid w:val="001B2977"/>
    <w:rsid w:val="001B41A6"/>
    <w:rsid w:val="001B463B"/>
    <w:rsid w:val="001B56D1"/>
    <w:rsid w:val="001C0002"/>
    <w:rsid w:val="001C0ED6"/>
    <w:rsid w:val="001C1E73"/>
    <w:rsid w:val="001C35CD"/>
    <w:rsid w:val="001C3860"/>
    <w:rsid w:val="001C694E"/>
    <w:rsid w:val="001D21F4"/>
    <w:rsid w:val="001D232E"/>
    <w:rsid w:val="001D2381"/>
    <w:rsid w:val="001D4D8B"/>
    <w:rsid w:val="001D4DF7"/>
    <w:rsid w:val="001D7683"/>
    <w:rsid w:val="001E0D14"/>
    <w:rsid w:val="001E0EF7"/>
    <w:rsid w:val="001E1462"/>
    <w:rsid w:val="001E3C5C"/>
    <w:rsid w:val="001E56FF"/>
    <w:rsid w:val="001F056E"/>
    <w:rsid w:val="001F0D28"/>
    <w:rsid w:val="001F1EA7"/>
    <w:rsid w:val="001F208F"/>
    <w:rsid w:val="001F2F22"/>
    <w:rsid w:val="001F3B3E"/>
    <w:rsid w:val="001F493A"/>
    <w:rsid w:val="00200F96"/>
    <w:rsid w:val="002029CA"/>
    <w:rsid w:val="0020375F"/>
    <w:rsid w:val="00205850"/>
    <w:rsid w:val="002074BF"/>
    <w:rsid w:val="00210671"/>
    <w:rsid w:val="0021079F"/>
    <w:rsid w:val="0021142C"/>
    <w:rsid w:val="00211A6B"/>
    <w:rsid w:val="00212E29"/>
    <w:rsid w:val="002131C4"/>
    <w:rsid w:val="00213881"/>
    <w:rsid w:val="00221997"/>
    <w:rsid w:val="0022360C"/>
    <w:rsid w:val="00232EAE"/>
    <w:rsid w:val="00235731"/>
    <w:rsid w:val="00243E32"/>
    <w:rsid w:val="00245DC3"/>
    <w:rsid w:val="002472CC"/>
    <w:rsid w:val="00251203"/>
    <w:rsid w:val="00251D99"/>
    <w:rsid w:val="002553C0"/>
    <w:rsid w:val="00256030"/>
    <w:rsid w:val="002568AB"/>
    <w:rsid w:val="00257114"/>
    <w:rsid w:val="002607BD"/>
    <w:rsid w:val="002612D9"/>
    <w:rsid w:val="0026368D"/>
    <w:rsid w:val="00264788"/>
    <w:rsid w:val="00265645"/>
    <w:rsid w:val="00266B69"/>
    <w:rsid w:val="00274332"/>
    <w:rsid w:val="002749EB"/>
    <w:rsid w:val="00275128"/>
    <w:rsid w:val="00275EB0"/>
    <w:rsid w:val="0028141C"/>
    <w:rsid w:val="002835C7"/>
    <w:rsid w:val="00284359"/>
    <w:rsid w:val="002908D4"/>
    <w:rsid w:val="00291712"/>
    <w:rsid w:val="00293A94"/>
    <w:rsid w:val="002A1114"/>
    <w:rsid w:val="002A2F4D"/>
    <w:rsid w:val="002A3FD2"/>
    <w:rsid w:val="002A472D"/>
    <w:rsid w:val="002A60FE"/>
    <w:rsid w:val="002B2A6B"/>
    <w:rsid w:val="002B2C42"/>
    <w:rsid w:val="002B5066"/>
    <w:rsid w:val="002B5BB7"/>
    <w:rsid w:val="002B5D5F"/>
    <w:rsid w:val="002C2862"/>
    <w:rsid w:val="002C3A7A"/>
    <w:rsid w:val="002C3C57"/>
    <w:rsid w:val="002C5C61"/>
    <w:rsid w:val="002C664C"/>
    <w:rsid w:val="002D0E02"/>
    <w:rsid w:val="002D2C01"/>
    <w:rsid w:val="002D2F67"/>
    <w:rsid w:val="002D3A77"/>
    <w:rsid w:val="002D5E2A"/>
    <w:rsid w:val="002D6727"/>
    <w:rsid w:val="002D6982"/>
    <w:rsid w:val="002E1936"/>
    <w:rsid w:val="002E37CE"/>
    <w:rsid w:val="002E4302"/>
    <w:rsid w:val="002E5127"/>
    <w:rsid w:val="002E65E3"/>
    <w:rsid w:val="002E766B"/>
    <w:rsid w:val="002F0F0E"/>
    <w:rsid w:val="002F1145"/>
    <w:rsid w:val="002F237C"/>
    <w:rsid w:val="002F3F7D"/>
    <w:rsid w:val="002F4467"/>
    <w:rsid w:val="0030077D"/>
    <w:rsid w:val="00300B82"/>
    <w:rsid w:val="00302EA3"/>
    <w:rsid w:val="0030681A"/>
    <w:rsid w:val="00321F54"/>
    <w:rsid w:val="003234B8"/>
    <w:rsid w:val="0032374B"/>
    <w:rsid w:val="0032405D"/>
    <w:rsid w:val="00325C8C"/>
    <w:rsid w:val="00330523"/>
    <w:rsid w:val="003325B9"/>
    <w:rsid w:val="003356E3"/>
    <w:rsid w:val="003447A4"/>
    <w:rsid w:val="003474BE"/>
    <w:rsid w:val="0035281D"/>
    <w:rsid w:val="00354A0F"/>
    <w:rsid w:val="00357ACC"/>
    <w:rsid w:val="0036029E"/>
    <w:rsid w:val="00365055"/>
    <w:rsid w:val="003651F1"/>
    <w:rsid w:val="003657AC"/>
    <w:rsid w:val="00371F33"/>
    <w:rsid w:val="00377A42"/>
    <w:rsid w:val="00377AFB"/>
    <w:rsid w:val="00377BDD"/>
    <w:rsid w:val="00381284"/>
    <w:rsid w:val="00383A18"/>
    <w:rsid w:val="00385E14"/>
    <w:rsid w:val="0038664C"/>
    <w:rsid w:val="003948C7"/>
    <w:rsid w:val="0039681A"/>
    <w:rsid w:val="003A2861"/>
    <w:rsid w:val="003A2975"/>
    <w:rsid w:val="003A2CDF"/>
    <w:rsid w:val="003A57D0"/>
    <w:rsid w:val="003A5D68"/>
    <w:rsid w:val="003A68C0"/>
    <w:rsid w:val="003B0CFD"/>
    <w:rsid w:val="003B1FA2"/>
    <w:rsid w:val="003B5A51"/>
    <w:rsid w:val="003C41DF"/>
    <w:rsid w:val="003C5554"/>
    <w:rsid w:val="003C65D2"/>
    <w:rsid w:val="003D03D3"/>
    <w:rsid w:val="003D1D50"/>
    <w:rsid w:val="003D4519"/>
    <w:rsid w:val="003D46B2"/>
    <w:rsid w:val="003D514E"/>
    <w:rsid w:val="003D515A"/>
    <w:rsid w:val="003D6DE9"/>
    <w:rsid w:val="003D7F7A"/>
    <w:rsid w:val="003E3217"/>
    <w:rsid w:val="003E5DAD"/>
    <w:rsid w:val="003E61E6"/>
    <w:rsid w:val="003E655A"/>
    <w:rsid w:val="003F19FB"/>
    <w:rsid w:val="003F2685"/>
    <w:rsid w:val="003F55A0"/>
    <w:rsid w:val="003F5C1A"/>
    <w:rsid w:val="003F7AA5"/>
    <w:rsid w:val="004006E7"/>
    <w:rsid w:val="00402EBB"/>
    <w:rsid w:val="004039F5"/>
    <w:rsid w:val="004115A9"/>
    <w:rsid w:val="00411691"/>
    <w:rsid w:val="00413020"/>
    <w:rsid w:val="00414B2E"/>
    <w:rsid w:val="00414F52"/>
    <w:rsid w:val="0041509A"/>
    <w:rsid w:val="004166AB"/>
    <w:rsid w:val="00416711"/>
    <w:rsid w:val="004173E6"/>
    <w:rsid w:val="004176BB"/>
    <w:rsid w:val="00417A4C"/>
    <w:rsid w:val="0042142C"/>
    <w:rsid w:val="00423409"/>
    <w:rsid w:val="00427C79"/>
    <w:rsid w:val="00431421"/>
    <w:rsid w:val="00432AA7"/>
    <w:rsid w:val="00436D8E"/>
    <w:rsid w:val="004409A0"/>
    <w:rsid w:val="0044525F"/>
    <w:rsid w:val="00446B50"/>
    <w:rsid w:val="00446D79"/>
    <w:rsid w:val="00450C40"/>
    <w:rsid w:val="004553B9"/>
    <w:rsid w:val="0045759E"/>
    <w:rsid w:val="00460AD8"/>
    <w:rsid w:val="00467414"/>
    <w:rsid w:val="004674E5"/>
    <w:rsid w:val="00470BBC"/>
    <w:rsid w:val="00471C9B"/>
    <w:rsid w:val="00473287"/>
    <w:rsid w:val="004752CC"/>
    <w:rsid w:val="00475FE6"/>
    <w:rsid w:val="00477589"/>
    <w:rsid w:val="00477D92"/>
    <w:rsid w:val="00486CC5"/>
    <w:rsid w:val="00491821"/>
    <w:rsid w:val="0049233D"/>
    <w:rsid w:val="00492770"/>
    <w:rsid w:val="00496D11"/>
    <w:rsid w:val="004A1E72"/>
    <w:rsid w:val="004A38FE"/>
    <w:rsid w:val="004A3FDC"/>
    <w:rsid w:val="004A6CAC"/>
    <w:rsid w:val="004A72A1"/>
    <w:rsid w:val="004A77D9"/>
    <w:rsid w:val="004B10BD"/>
    <w:rsid w:val="004B1447"/>
    <w:rsid w:val="004B37ED"/>
    <w:rsid w:val="004B7A55"/>
    <w:rsid w:val="004C0D6A"/>
    <w:rsid w:val="004C3E53"/>
    <w:rsid w:val="004C424B"/>
    <w:rsid w:val="004C4764"/>
    <w:rsid w:val="004C4797"/>
    <w:rsid w:val="004D0958"/>
    <w:rsid w:val="004D0EC5"/>
    <w:rsid w:val="004D36B4"/>
    <w:rsid w:val="004E081E"/>
    <w:rsid w:val="004E2596"/>
    <w:rsid w:val="004E3A9B"/>
    <w:rsid w:val="004E50E6"/>
    <w:rsid w:val="004E5801"/>
    <w:rsid w:val="004E5B57"/>
    <w:rsid w:val="004E7C94"/>
    <w:rsid w:val="004E7D00"/>
    <w:rsid w:val="004E7D87"/>
    <w:rsid w:val="004F4587"/>
    <w:rsid w:val="004F5778"/>
    <w:rsid w:val="004F78D0"/>
    <w:rsid w:val="00501F01"/>
    <w:rsid w:val="00503382"/>
    <w:rsid w:val="005034DE"/>
    <w:rsid w:val="00503F06"/>
    <w:rsid w:val="0051175A"/>
    <w:rsid w:val="00512BB4"/>
    <w:rsid w:val="00515586"/>
    <w:rsid w:val="005167DD"/>
    <w:rsid w:val="00516923"/>
    <w:rsid w:val="00523B88"/>
    <w:rsid w:val="00527218"/>
    <w:rsid w:val="00530E90"/>
    <w:rsid w:val="00531456"/>
    <w:rsid w:val="00535DE7"/>
    <w:rsid w:val="00536474"/>
    <w:rsid w:val="00536845"/>
    <w:rsid w:val="00546555"/>
    <w:rsid w:val="00553398"/>
    <w:rsid w:val="0055402D"/>
    <w:rsid w:val="00555F3E"/>
    <w:rsid w:val="005560B5"/>
    <w:rsid w:val="0055741E"/>
    <w:rsid w:val="00557EBD"/>
    <w:rsid w:val="00562330"/>
    <w:rsid w:val="0056256F"/>
    <w:rsid w:val="00565386"/>
    <w:rsid w:val="00567172"/>
    <w:rsid w:val="00573497"/>
    <w:rsid w:val="005760BD"/>
    <w:rsid w:val="005837A5"/>
    <w:rsid w:val="00585038"/>
    <w:rsid w:val="00586B2C"/>
    <w:rsid w:val="0059117A"/>
    <w:rsid w:val="00597E3E"/>
    <w:rsid w:val="005A0885"/>
    <w:rsid w:val="005A1084"/>
    <w:rsid w:val="005A1B9A"/>
    <w:rsid w:val="005A43AF"/>
    <w:rsid w:val="005A5531"/>
    <w:rsid w:val="005A768B"/>
    <w:rsid w:val="005B0FB0"/>
    <w:rsid w:val="005B1CCE"/>
    <w:rsid w:val="005B68D1"/>
    <w:rsid w:val="005C7EC3"/>
    <w:rsid w:val="005D6EF7"/>
    <w:rsid w:val="005D7DB0"/>
    <w:rsid w:val="005D7F50"/>
    <w:rsid w:val="005D7F5D"/>
    <w:rsid w:val="005E0606"/>
    <w:rsid w:val="005E0777"/>
    <w:rsid w:val="005E1542"/>
    <w:rsid w:val="005E3C59"/>
    <w:rsid w:val="005E439F"/>
    <w:rsid w:val="005E6818"/>
    <w:rsid w:val="005E6BE9"/>
    <w:rsid w:val="005E6E5D"/>
    <w:rsid w:val="005E6ED7"/>
    <w:rsid w:val="005E708F"/>
    <w:rsid w:val="005F0B66"/>
    <w:rsid w:val="005F21E6"/>
    <w:rsid w:val="005F6DBE"/>
    <w:rsid w:val="005F7A00"/>
    <w:rsid w:val="00600C87"/>
    <w:rsid w:val="006122C8"/>
    <w:rsid w:val="006138C1"/>
    <w:rsid w:val="00615795"/>
    <w:rsid w:val="00620953"/>
    <w:rsid w:val="00622F09"/>
    <w:rsid w:val="00624220"/>
    <w:rsid w:val="00624261"/>
    <w:rsid w:val="00624C70"/>
    <w:rsid w:val="0062621D"/>
    <w:rsid w:val="00630BB3"/>
    <w:rsid w:val="00631DBC"/>
    <w:rsid w:val="006365E9"/>
    <w:rsid w:val="00640297"/>
    <w:rsid w:val="00640C5D"/>
    <w:rsid w:val="00641F46"/>
    <w:rsid w:val="006429D8"/>
    <w:rsid w:val="00643E8E"/>
    <w:rsid w:val="00651B76"/>
    <w:rsid w:val="00652F98"/>
    <w:rsid w:val="006605B4"/>
    <w:rsid w:val="006623FD"/>
    <w:rsid w:val="0066421D"/>
    <w:rsid w:val="006642A2"/>
    <w:rsid w:val="00665191"/>
    <w:rsid w:val="006652A3"/>
    <w:rsid w:val="00670124"/>
    <w:rsid w:val="00671AEC"/>
    <w:rsid w:val="0067608A"/>
    <w:rsid w:val="0067715C"/>
    <w:rsid w:val="0068186B"/>
    <w:rsid w:val="0068434E"/>
    <w:rsid w:val="00684BEE"/>
    <w:rsid w:val="006857B1"/>
    <w:rsid w:val="0069100C"/>
    <w:rsid w:val="00691624"/>
    <w:rsid w:val="00691A56"/>
    <w:rsid w:val="00693572"/>
    <w:rsid w:val="006937E3"/>
    <w:rsid w:val="00694A1A"/>
    <w:rsid w:val="00694CC5"/>
    <w:rsid w:val="00695D41"/>
    <w:rsid w:val="006A0837"/>
    <w:rsid w:val="006A17E6"/>
    <w:rsid w:val="006A2C19"/>
    <w:rsid w:val="006A5C98"/>
    <w:rsid w:val="006A6D61"/>
    <w:rsid w:val="006B05D2"/>
    <w:rsid w:val="006B1F4B"/>
    <w:rsid w:val="006B2210"/>
    <w:rsid w:val="006B230E"/>
    <w:rsid w:val="006B39BA"/>
    <w:rsid w:val="006B40D7"/>
    <w:rsid w:val="006B6713"/>
    <w:rsid w:val="006C3CC2"/>
    <w:rsid w:val="006C4AC7"/>
    <w:rsid w:val="006C6AC6"/>
    <w:rsid w:val="006D3713"/>
    <w:rsid w:val="006D5F9F"/>
    <w:rsid w:val="006E0BCB"/>
    <w:rsid w:val="006E2B36"/>
    <w:rsid w:val="006E3083"/>
    <w:rsid w:val="006F2C4E"/>
    <w:rsid w:val="006F4529"/>
    <w:rsid w:val="006F4629"/>
    <w:rsid w:val="006F5EBD"/>
    <w:rsid w:val="006F6D50"/>
    <w:rsid w:val="006F7E05"/>
    <w:rsid w:val="00702D83"/>
    <w:rsid w:val="00703171"/>
    <w:rsid w:val="00704080"/>
    <w:rsid w:val="00704277"/>
    <w:rsid w:val="00706864"/>
    <w:rsid w:val="007117E7"/>
    <w:rsid w:val="00711B7C"/>
    <w:rsid w:val="0072467E"/>
    <w:rsid w:val="00725F16"/>
    <w:rsid w:val="0073293F"/>
    <w:rsid w:val="00732DCE"/>
    <w:rsid w:val="00733204"/>
    <w:rsid w:val="00733288"/>
    <w:rsid w:val="00733495"/>
    <w:rsid w:val="007345D8"/>
    <w:rsid w:val="00736976"/>
    <w:rsid w:val="007377BB"/>
    <w:rsid w:val="00741B8E"/>
    <w:rsid w:val="00743FDF"/>
    <w:rsid w:val="00746EAD"/>
    <w:rsid w:val="007470B7"/>
    <w:rsid w:val="00747789"/>
    <w:rsid w:val="0075432D"/>
    <w:rsid w:val="00754BF4"/>
    <w:rsid w:val="00757542"/>
    <w:rsid w:val="00757645"/>
    <w:rsid w:val="007607C1"/>
    <w:rsid w:val="00761310"/>
    <w:rsid w:val="00763653"/>
    <w:rsid w:val="00764257"/>
    <w:rsid w:val="00766A89"/>
    <w:rsid w:val="00766E3D"/>
    <w:rsid w:val="00767130"/>
    <w:rsid w:val="00767336"/>
    <w:rsid w:val="00771F40"/>
    <w:rsid w:val="00772173"/>
    <w:rsid w:val="00773741"/>
    <w:rsid w:val="00777D8A"/>
    <w:rsid w:val="00780B3A"/>
    <w:rsid w:val="007817CE"/>
    <w:rsid w:val="00782DD1"/>
    <w:rsid w:val="00786B07"/>
    <w:rsid w:val="00786C6B"/>
    <w:rsid w:val="00786F5B"/>
    <w:rsid w:val="00786FC5"/>
    <w:rsid w:val="00787110"/>
    <w:rsid w:val="00792EA6"/>
    <w:rsid w:val="00795C40"/>
    <w:rsid w:val="007A3E45"/>
    <w:rsid w:val="007A65D5"/>
    <w:rsid w:val="007A6CB8"/>
    <w:rsid w:val="007B2483"/>
    <w:rsid w:val="007B49A3"/>
    <w:rsid w:val="007B6E68"/>
    <w:rsid w:val="007B748A"/>
    <w:rsid w:val="007B7604"/>
    <w:rsid w:val="007B7E69"/>
    <w:rsid w:val="007C2195"/>
    <w:rsid w:val="007C255A"/>
    <w:rsid w:val="007C2D0D"/>
    <w:rsid w:val="007C67A8"/>
    <w:rsid w:val="007D3617"/>
    <w:rsid w:val="007D434D"/>
    <w:rsid w:val="007D7907"/>
    <w:rsid w:val="007D7BD0"/>
    <w:rsid w:val="007E2D77"/>
    <w:rsid w:val="007E2E12"/>
    <w:rsid w:val="007E34A1"/>
    <w:rsid w:val="007E3542"/>
    <w:rsid w:val="007E468D"/>
    <w:rsid w:val="007E5780"/>
    <w:rsid w:val="007E5A9F"/>
    <w:rsid w:val="007E7632"/>
    <w:rsid w:val="007E7DD0"/>
    <w:rsid w:val="007F057F"/>
    <w:rsid w:val="007F10D3"/>
    <w:rsid w:val="007F1BF0"/>
    <w:rsid w:val="007F7C82"/>
    <w:rsid w:val="00800575"/>
    <w:rsid w:val="008009E4"/>
    <w:rsid w:val="00800A3A"/>
    <w:rsid w:val="0080365F"/>
    <w:rsid w:val="008042F2"/>
    <w:rsid w:val="0080573A"/>
    <w:rsid w:val="00813218"/>
    <w:rsid w:val="00813269"/>
    <w:rsid w:val="008233C4"/>
    <w:rsid w:val="00823F4F"/>
    <w:rsid w:val="00825377"/>
    <w:rsid w:val="00832C1B"/>
    <w:rsid w:val="00835F58"/>
    <w:rsid w:val="00836C3A"/>
    <w:rsid w:val="00837147"/>
    <w:rsid w:val="00843A92"/>
    <w:rsid w:val="00843A97"/>
    <w:rsid w:val="00843AF5"/>
    <w:rsid w:val="00843D9E"/>
    <w:rsid w:val="00843FDB"/>
    <w:rsid w:val="008447CA"/>
    <w:rsid w:val="00844B9F"/>
    <w:rsid w:val="0084647B"/>
    <w:rsid w:val="00847596"/>
    <w:rsid w:val="00854AB8"/>
    <w:rsid w:val="00855ABE"/>
    <w:rsid w:val="00857D31"/>
    <w:rsid w:val="00862A6D"/>
    <w:rsid w:val="008630F8"/>
    <w:rsid w:val="00883C68"/>
    <w:rsid w:val="00885616"/>
    <w:rsid w:val="008861F3"/>
    <w:rsid w:val="008863D6"/>
    <w:rsid w:val="00886AD8"/>
    <w:rsid w:val="00892D54"/>
    <w:rsid w:val="00893CE6"/>
    <w:rsid w:val="00896995"/>
    <w:rsid w:val="00896A7B"/>
    <w:rsid w:val="00897AD1"/>
    <w:rsid w:val="008A19EF"/>
    <w:rsid w:val="008A241B"/>
    <w:rsid w:val="008A5E12"/>
    <w:rsid w:val="008A64B2"/>
    <w:rsid w:val="008A6524"/>
    <w:rsid w:val="008B0059"/>
    <w:rsid w:val="008B297B"/>
    <w:rsid w:val="008B2D33"/>
    <w:rsid w:val="008C3FBC"/>
    <w:rsid w:val="008C42D6"/>
    <w:rsid w:val="008C501D"/>
    <w:rsid w:val="008C5963"/>
    <w:rsid w:val="008C5B92"/>
    <w:rsid w:val="008C6107"/>
    <w:rsid w:val="008C75C8"/>
    <w:rsid w:val="008D07B9"/>
    <w:rsid w:val="008D138C"/>
    <w:rsid w:val="008D6369"/>
    <w:rsid w:val="008D6F45"/>
    <w:rsid w:val="008E07B2"/>
    <w:rsid w:val="008E2503"/>
    <w:rsid w:val="008E632E"/>
    <w:rsid w:val="008E7836"/>
    <w:rsid w:val="008F05D8"/>
    <w:rsid w:val="008F14BC"/>
    <w:rsid w:val="008F25A6"/>
    <w:rsid w:val="008F29D5"/>
    <w:rsid w:val="008F67D9"/>
    <w:rsid w:val="008F6BBA"/>
    <w:rsid w:val="00900973"/>
    <w:rsid w:val="00901435"/>
    <w:rsid w:val="00904648"/>
    <w:rsid w:val="00905201"/>
    <w:rsid w:val="009061AE"/>
    <w:rsid w:val="00910FBA"/>
    <w:rsid w:val="0091212C"/>
    <w:rsid w:val="00912BC5"/>
    <w:rsid w:val="00914CFE"/>
    <w:rsid w:val="009158D1"/>
    <w:rsid w:val="00920A2E"/>
    <w:rsid w:val="009248AD"/>
    <w:rsid w:val="009262DE"/>
    <w:rsid w:val="009310DD"/>
    <w:rsid w:val="00931ED3"/>
    <w:rsid w:val="00933AAC"/>
    <w:rsid w:val="00937773"/>
    <w:rsid w:val="00940947"/>
    <w:rsid w:val="00940C80"/>
    <w:rsid w:val="00944AAE"/>
    <w:rsid w:val="00944B63"/>
    <w:rsid w:val="00945C27"/>
    <w:rsid w:val="00946269"/>
    <w:rsid w:val="009509D5"/>
    <w:rsid w:val="0095110F"/>
    <w:rsid w:val="00954E99"/>
    <w:rsid w:val="0095755A"/>
    <w:rsid w:val="00963A8F"/>
    <w:rsid w:val="009667D8"/>
    <w:rsid w:val="00966935"/>
    <w:rsid w:val="0097241C"/>
    <w:rsid w:val="00972F4A"/>
    <w:rsid w:val="009764FD"/>
    <w:rsid w:val="00976D3A"/>
    <w:rsid w:val="0098242F"/>
    <w:rsid w:val="00982B10"/>
    <w:rsid w:val="00982E4A"/>
    <w:rsid w:val="00987D9C"/>
    <w:rsid w:val="00990012"/>
    <w:rsid w:val="00991FFA"/>
    <w:rsid w:val="00992558"/>
    <w:rsid w:val="009946C8"/>
    <w:rsid w:val="009946FD"/>
    <w:rsid w:val="009A0932"/>
    <w:rsid w:val="009A11FE"/>
    <w:rsid w:val="009A1729"/>
    <w:rsid w:val="009A4021"/>
    <w:rsid w:val="009A4634"/>
    <w:rsid w:val="009A55E7"/>
    <w:rsid w:val="009A59B8"/>
    <w:rsid w:val="009A5E3A"/>
    <w:rsid w:val="009A7DC4"/>
    <w:rsid w:val="009B01C4"/>
    <w:rsid w:val="009B43BE"/>
    <w:rsid w:val="009B6CC5"/>
    <w:rsid w:val="009B75C2"/>
    <w:rsid w:val="009C0B77"/>
    <w:rsid w:val="009C1EFB"/>
    <w:rsid w:val="009C423F"/>
    <w:rsid w:val="009C502D"/>
    <w:rsid w:val="009C59AD"/>
    <w:rsid w:val="009C5BB7"/>
    <w:rsid w:val="009C6F5B"/>
    <w:rsid w:val="009D0233"/>
    <w:rsid w:val="009D0D6F"/>
    <w:rsid w:val="009D130A"/>
    <w:rsid w:val="009D38E0"/>
    <w:rsid w:val="009D3A05"/>
    <w:rsid w:val="009D41BB"/>
    <w:rsid w:val="009D6AC5"/>
    <w:rsid w:val="009E4544"/>
    <w:rsid w:val="009E648B"/>
    <w:rsid w:val="009F031F"/>
    <w:rsid w:val="009F1C8E"/>
    <w:rsid w:val="009F286C"/>
    <w:rsid w:val="009F4A4F"/>
    <w:rsid w:val="009F5726"/>
    <w:rsid w:val="009F693C"/>
    <w:rsid w:val="00A009BA"/>
    <w:rsid w:val="00A04DBB"/>
    <w:rsid w:val="00A10D25"/>
    <w:rsid w:val="00A116A8"/>
    <w:rsid w:val="00A11E8F"/>
    <w:rsid w:val="00A12A48"/>
    <w:rsid w:val="00A16D2A"/>
    <w:rsid w:val="00A20B6E"/>
    <w:rsid w:val="00A21931"/>
    <w:rsid w:val="00A2406C"/>
    <w:rsid w:val="00A24F6D"/>
    <w:rsid w:val="00A25A38"/>
    <w:rsid w:val="00A25EE6"/>
    <w:rsid w:val="00A26657"/>
    <w:rsid w:val="00A31304"/>
    <w:rsid w:val="00A33122"/>
    <w:rsid w:val="00A334F2"/>
    <w:rsid w:val="00A36352"/>
    <w:rsid w:val="00A36A36"/>
    <w:rsid w:val="00A423C8"/>
    <w:rsid w:val="00A4502F"/>
    <w:rsid w:val="00A45B29"/>
    <w:rsid w:val="00A505DA"/>
    <w:rsid w:val="00A570AE"/>
    <w:rsid w:val="00A57218"/>
    <w:rsid w:val="00A62C23"/>
    <w:rsid w:val="00A6789E"/>
    <w:rsid w:val="00A72AB1"/>
    <w:rsid w:val="00A7597B"/>
    <w:rsid w:val="00A760B9"/>
    <w:rsid w:val="00A806AE"/>
    <w:rsid w:val="00A840C5"/>
    <w:rsid w:val="00A84EED"/>
    <w:rsid w:val="00A90960"/>
    <w:rsid w:val="00A90FC8"/>
    <w:rsid w:val="00A95283"/>
    <w:rsid w:val="00A96DD2"/>
    <w:rsid w:val="00AA09F5"/>
    <w:rsid w:val="00AA1024"/>
    <w:rsid w:val="00AA1B93"/>
    <w:rsid w:val="00AA3C68"/>
    <w:rsid w:val="00AA41F5"/>
    <w:rsid w:val="00AA508E"/>
    <w:rsid w:val="00AA67D0"/>
    <w:rsid w:val="00AB1836"/>
    <w:rsid w:val="00AB44FA"/>
    <w:rsid w:val="00AB48F1"/>
    <w:rsid w:val="00AB7874"/>
    <w:rsid w:val="00AC0202"/>
    <w:rsid w:val="00AC2E62"/>
    <w:rsid w:val="00AC3AD5"/>
    <w:rsid w:val="00AC5FF4"/>
    <w:rsid w:val="00AD312C"/>
    <w:rsid w:val="00AD51DA"/>
    <w:rsid w:val="00AD5ACB"/>
    <w:rsid w:val="00AD6AC9"/>
    <w:rsid w:val="00AE0876"/>
    <w:rsid w:val="00AE5BC1"/>
    <w:rsid w:val="00AE66C9"/>
    <w:rsid w:val="00AE7994"/>
    <w:rsid w:val="00AE79E2"/>
    <w:rsid w:val="00AF0900"/>
    <w:rsid w:val="00AF1F1B"/>
    <w:rsid w:val="00AF2DA8"/>
    <w:rsid w:val="00AF3F74"/>
    <w:rsid w:val="00AF530D"/>
    <w:rsid w:val="00AF5371"/>
    <w:rsid w:val="00AF63F0"/>
    <w:rsid w:val="00AF6AB4"/>
    <w:rsid w:val="00B07D4F"/>
    <w:rsid w:val="00B10455"/>
    <w:rsid w:val="00B13F1A"/>
    <w:rsid w:val="00B156ED"/>
    <w:rsid w:val="00B15897"/>
    <w:rsid w:val="00B16752"/>
    <w:rsid w:val="00B1750B"/>
    <w:rsid w:val="00B17B9C"/>
    <w:rsid w:val="00B17D64"/>
    <w:rsid w:val="00B2049A"/>
    <w:rsid w:val="00B22382"/>
    <w:rsid w:val="00B22E8A"/>
    <w:rsid w:val="00B231D4"/>
    <w:rsid w:val="00B2740D"/>
    <w:rsid w:val="00B3116A"/>
    <w:rsid w:val="00B32C8F"/>
    <w:rsid w:val="00B34D69"/>
    <w:rsid w:val="00B359F2"/>
    <w:rsid w:val="00B35F87"/>
    <w:rsid w:val="00B41C3C"/>
    <w:rsid w:val="00B5208C"/>
    <w:rsid w:val="00B52182"/>
    <w:rsid w:val="00B649AC"/>
    <w:rsid w:val="00B66001"/>
    <w:rsid w:val="00B70422"/>
    <w:rsid w:val="00B71058"/>
    <w:rsid w:val="00B73606"/>
    <w:rsid w:val="00B7762C"/>
    <w:rsid w:val="00B8152F"/>
    <w:rsid w:val="00B824E3"/>
    <w:rsid w:val="00B82689"/>
    <w:rsid w:val="00B826E6"/>
    <w:rsid w:val="00B84EAD"/>
    <w:rsid w:val="00B84FA9"/>
    <w:rsid w:val="00B92AD5"/>
    <w:rsid w:val="00B95CC3"/>
    <w:rsid w:val="00B96514"/>
    <w:rsid w:val="00B968CA"/>
    <w:rsid w:val="00BA2072"/>
    <w:rsid w:val="00BA5FC3"/>
    <w:rsid w:val="00BB003A"/>
    <w:rsid w:val="00BC2B9E"/>
    <w:rsid w:val="00BD0785"/>
    <w:rsid w:val="00BD202E"/>
    <w:rsid w:val="00BD233D"/>
    <w:rsid w:val="00BD3997"/>
    <w:rsid w:val="00BD7DBD"/>
    <w:rsid w:val="00BE00B6"/>
    <w:rsid w:val="00BE2F06"/>
    <w:rsid w:val="00BE400A"/>
    <w:rsid w:val="00BE53A4"/>
    <w:rsid w:val="00BE5A07"/>
    <w:rsid w:val="00BE673A"/>
    <w:rsid w:val="00BE7566"/>
    <w:rsid w:val="00C0118F"/>
    <w:rsid w:val="00C02160"/>
    <w:rsid w:val="00C0333D"/>
    <w:rsid w:val="00C0353D"/>
    <w:rsid w:val="00C05AC6"/>
    <w:rsid w:val="00C168BD"/>
    <w:rsid w:val="00C16C3D"/>
    <w:rsid w:val="00C22CF4"/>
    <w:rsid w:val="00C25CB4"/>
    <w:rsid w:val="00C25E3A"/>
    <w:rsid w:val="00C30B3C"/>
    <w:rsid w:val="00C3282C"/>
    <w:rsid w:val="00C373DC"/>
    <w:rsid w:val="00C3741D"/>
    <w:rsid w:val="00C411FF"/>
    <w:rsid w:val="00C41CDD"/>
    <w:rsid w:val="00C44564"/>
    <w:rsid w:val="00C44DE9"/>
    <w:rsid w:val="00C46EBB"/>
    <w:rsid w:val="00C47161"/>
    <w:rsid w:val="00C50CDA"/>
    <w:rsid w:val="00C51D15"/>
    <w:rsid w:val="00C52808"/>
    <w:rsid w:val="00C533A0"/>
    <w:rsid w:val="00C54F41"/>
    <w:rsid w:val="00C60391"/>
    <w:rsid w:val="00C63D1D"/>
    <w:rsid w:val="00C643DE"/>
    <w:rsid w:val="00C71CA4"/>
    <w:rsid w:val="00C7258E"/>
    <w:rsid w:val="00C72D03"/>
    <w:rsid w:val="00C775F7"/>
    <w:rsid w:val="00C779ED"/>
    <w:rsid w:val="00C80316"/>
    <w:rsid w:val="00C82D1C"/>
    <w:rsid w:val="00C85A83"/>
    <w:rsid w:val="00C8756B"/>
    <w:rsid w:val="00C87AF3"/>
    <w:rsid w:val="00C87F19"/>
    <w:rsid w:val="00C90364"/>
    <w:rsid w:val="00C907A1"/>
    <w:rsid w:val="00C91759"/>
    <w:rsid w:val="00C92096"/>
    <w:rsid w:val="00C94179"/>
    <w:rsid w:val="00C948B6"/>
    <w:rsid w:val="00C9575F"/>
    <w:rsid w:val="00C96868"/>
    <w:rsid w:val="00CA1043"/>
    <w:rsid w:val="00CA2946"/>
    <w:rsid w:val="00CA29FF"/>
    <w:rsid w:val="00CA58ED"/>
    <w:rsid w:val="00CB077A"/>
    <w:rsid w:val="00CB7B4A"/>
    <w:rsid w:val="00CC0774"/>
    <w:rsid w:val="00CC236A"/>
    <w:rsid w:val="00CC3134"/>
    <w:rsid w:val="00CC4CD3"/>
    <w:rsid w:val="00CC503E"/>
    <w:rsid w:val="00CD00AD"/>
    <w:rsid w:val="00CD051E"/>
    <w:rsid w:val="00CD1C1E"/>
    <w:rsid w:val="00CD372D"/>
    <w:rsid w:val="00CD37B3"/>
    <w:rsid w:val="00CD7F0E"/>
    <w:rsid w:val="00CE1A56"/>
    <w:rsid w:val="00CF2F81"/>
    <w:rsid w:val="00CF3D46"/>
    <w:rsid w:val="00D019FE"/>
    <w:rsid w:val="00D03203"/>
    <w:rsid w:val="00D038EB"/>
    <w:rsid w:val="00D05D10"/>
    <w:rsid w:val="00D07CB9"/>
    <w:rsid w:val="00D146CC"/>
    <w:rsid w:val="00D15485"/>
    <w:rsid w:val="00D170E4"/>
    <w:rsid w:val="00D21055"/>
    <w:rsid w:val="00D21AFF"/>
    <w:rsid w:val="00D21BC4"/>
    <w:rsid w:val="00D244A1"/>
    <w:rsid w:val="00D3042C"/>
    <w:rsid w:val="00D33ADC"/>
    <w:rsid w:val="00D342E5"/>
    <w:rsid w:val="00D34A81"/>
    <w:rsid w:val="00D36858"/>
    <w:rsid w:val="00D414C1"/>
    <w:rsid w:val="00D41D7F"/>
    <w:rsid w:val="00D43A54"/>
    <w:rsid w:val="00D448C4"/>
    <w:rsid w:val="00D46CC6"/>
    <w:rsid w:val="00D47CFB"/>
    <w:rsid w:val="00D50166"/>
    <w:rsid w:val="00D510D8"/>
    <w:rsid w:val="00D539C8"/>
    <w:rsid w:val="00D54461"/>
    <w:rsid w:val="00D56F30"/>
    <w:rsid w:val="00D60150"/>
    <w:rsid w:val="00D624AA"/>
    <w:rsid w:val="00D63698"/>
    <w:rsid w:val="00D647F9"/>
    <w:rsid w:val="00D671F3"/>
    <w:rsid w:val="00D752C1"/>
    <w:rsid w:val="00D7560A"/>
    <w:rsid w:val="00D80AFC"/>
    <w:rsid w:val="00D835CA"/>
    <w:rsid w:val="00D84B44"/>
    <w:rsid w:val="00D851BE"/>
    <w:rsid w:val="00D85619"/>
    <w:rsid w:val="00D85A7B"/>
    <w:rsid w:val="00D908E1"/>
    <w:rsid w:val="00D920B8"/>
    <w:rsid w:val="00D922ED"/>
    <w:rsid w:val="00D92FEA"/>
    <w:rsid w:val="00D93CF3"/>
    <w:rsid w:val="00D960E6"/>
    <w:rsid w:val="00D97514"/>
    <w:rsid w:val="00DA6716"/>
    <w:rsid w:val="00DB17F8"/>
    <w:rsid w:val="00DB756E"/>
    <w:rsid w:val="00DB7A1B"/>
    <w:rsid w:val="00DB7FF0"/>
    <w:rsid w:val="00DC2CC9"/>
    <w:rsid w:val="00DC48CB"/>
    <w:rsid w:val="00DC5A92"/>
    <w:rsid w:val="00DC70CC"/>
    <w:rsid w:val="00DC79EA"/>
    <w:rsid w:val="00DD0722"/>
    <w:rsid w:val="00DD29DD"/>
    <w:rsid w:val="00DD332F"/>
    <w:rsid w:val="00DD3EA6"/>
    <w:rsid w:val="00DE080E"/>
    <w:rsid w:val="00DE0978"/>
    <w:rsid w:val="00DE0C94"/>
    <w:rsid w:val="00DE2019"/>
    <w:rsid w:val="00DE42EC"/>
    <w:rsid w:val="00DE5D0F"/>
    <w:rsid w:val="00DE6BDB"/>
    <w:rsid w:val="00DF10E6"/>
    <w:rsid w:val="00DF1934"/>
    <w:rsid w:val="00DF406F"/>
    <w:rsid w:val="00DF4D35"/>
    <w:rsid w:val="00E00799"/>
    <w:rsid w:val="00E00F89"/>
    <w:rsid w:val="00E04981"/>
    <w:rsid w:val="00E05BC7"/>
    <w:rsid w:val="00E06ADC"/>
    <w:rsid w:val="00E102E7"/>
    <w:rsid w:val="00E1133B"/>
    <w:rsid w:val="00E118B2"/>
    <w:rsid w:val="00E20562"/>
    <w:rsid w:val="00E220D8"/>
    <w:rsid w:val="00E2340C"/>
    <w:rsid w:val="00E34DDF"/>
    <w:rsid w:val="00E41F25"/>
    <w:rsid w:val="00E47416"/>
    <w:rsid w:val="00E51A5A"/>
    <w:rsid w:val="00E51AAD"/>
    <w:rsid w:val="00E56793"/>
    <w:rsid w:val="00E6180D"/>
    <w:rsid w:val="00E62F7B"/>
    <w:rsid w:val="00E74C95"/>
    <w:rsid w:val="00E75EF9"/>
    <w:rsid w:val="00E83779"/>
    <w:rsid w:val="00E845A7"/>
    <w:rsid w:val="00E87DD0"/>
    <w:rsid w:val="00E90C7B"/>
    <w:rsid w:val="00E927C1"/>
    <w:rsid w:val="00E943E4"/>
    <w:rsid w:val="00E950C9"/>
    <w:rsid w:val="00E95BE9"/>
    <w:rsid w:val="00EA0B3A"/>
    <w:rsid w:val="00EA1A83"/>
    <w:rsid w:val="00EA20E2"/>
    <w:rsid w:val="00EA578B"/>
    <w:rsid w:val="00EA5A48"/>
    <w:rsid w:val="00EA7B95"/>
    <w:rsid w:val="00EB0756"/>
    <w:rsid w:val="00EB2E8A"/>
    <w:rsid w:val="00EB3743"/>
    <w:rsid w:val="00EC1724"/>
    <w:rsid w:val="00EC1AB9"/>
    <w:rsid w:val="00EC22A7"/>
    <w:rsid w:val="00EC2D3A"/>
    <w:rsid w:val="00EC3AD2"/>
    <w:rsid w:val="00EC6C40"/>
    <w:rsid w:val="00ED2586"/>
    <w:rsid w:val="00ED61DE"/>
    <w:rsid w:val="00ED65A4"/>
    <w:rsid w:val="00ED6613"/>
    <w:rsid w:val="00ED6AB4"/>
    <w:rsid w:val="00EE1C43"/>
    <w:rsid w:val="00EE25D3"/>
    <w:rsid w:val="00EE5FD8"/>
    <w:rsid w:val="00EE632A"/>
    <w:rsid w:val="00EE7255"/>
    <w:rsid w:val="00EE799B"/>
    <w:rsid w:val="00EF1150"/>
    <w:rsid w:val="00EF1A40"/>
    <w:rsid w:val="00EF3982"/>
    <w:rsid w:val="00EF6C90"/>
    <w:rsid w:val="00EF7B99"/>
    <w:rsid w:val="00F015D5"/>
    <w:rsid w:val="00F01F9B"/>
    <w:rsid w:val="00F02EBB"/>
    <w:rsid w:val="00F05B6F"/>
    <w:rsid w:val="00F10819"/>
    <w:rsid w:val="00F10F1D"/>
    <w:rsid w:val="00F12433"/>
    <w:rsid w:val="00F12B4A"/>
    <w:rsid w:val="00F12D2A"/>
    <w:rsid w:val="00F15173"/>
    <w:rsid w:val="00F15C89"/>
    <w:rsid w:val="00F176A0"/>
    <w:rsid w:val="00F21C6D"/>
    <w:rsid w:val="00F2589B"/>
    <w:rsid w:val="00F315FF"/>
    <w:rsid w:val="00F34582"/>
    <w:rsid w:val="00F34844"/>
    <w:rsid w:val="00F34EB8"/>
    <w:rsid w:val="00F36F6E"/>
    <w:rsid w:val="00F375A4"/>
    <w:rsid w:val="00F47046"/>
    <w:rsid w:val="00F47A3A"/>
    <w:rsid w:val="00F5080C"/>
    <w:rsid w:val="00F528D8"/>
    <w:rsid w:val="00F635CB"/>
    <w:rsid w:val="00F6425F"/>
    <w:rsid w:val="00F64E06"/>
    <w:rsid w:val="00F66FA0"/>
    <w:rsid w:val="00F72FB3"/>
    <w:rsid w:val="00F7337C"/>
    <w:rsid w:val="00F73FE4"/>
    <w:rsid w:val="00F748C6"/>
    <w:rsid w:val="00F8341C"/>
    <w:rsid w:val="00F83749"/>
    <w:rsid w:val="00F8381C"/>
    <w:rsid w:val="00F8549B"/>
    <w:rsid w:val="00F866C2"/>
    <w:rsid w:val="00F8789D"/>
    <w:rsid w:val="00F92650"/>
    <w:rsid w:val="00F9592A"/>
    <w:rsid w:val="00F97D68"/>
    <w:rsid w:val="00FA570F"/>
    <w:rsid w:val="00FB1101"/>
    <w:rsid w:val="00FB121C"/>
    <w:rsid w:val="00FB1B75"/>
    <w:rsid w:val="00FB1CDA"/>
    <w:rsid w:val="00FC0604"/>
    <w:rsid w:val="00FC1181"/>
    <w:rsid w:val="00FC4D0B"/>
    <w:rsid w:val="00FC5095"/>
    <w:rsid w:val="00FD2D96"/>
    <w:rsid w:val="00FD4E07"/>
    <w:rsid w:val="00FE13F7"/>
    <w:rsid w:val="00FE1E83"/>
    <w:rsid w:val="00FE71CA"/>
    <w:rsid w:val="00FE759C"/>
    <w:rsid w:val="00FF08C0"/>
    <w:rsid w:val="00FF0947"/>
    <w:rsid w:val="00FF14AD"/>
    <w:rsid w:val="00FF317F"/>
    <w:rsid w:val="00FF36D1"/>
    <w:rsid w:val="00FF4130"/>
    <w:rsid w:val="01C77BF4"/>
    <w:rsid w:val="01D27561"/>
    <w:rsid w:val="01EC3E90"/>
    <w:rsid w:val="030C59E2"/>
    <w:rsid w:val="0331568B"/>
    <w:rsid w:val="0556162C"/>
    <w:rsid w:val="075C175F"/>
    <w:rsid w:val="09FA7544"/>
    <w:rsid w:val="0B2D79F3"/>
    <w:rsid w:val="0B602A42"/>
    <w:rsid w:val="0C6669AD"/>
    <w:rsid w:val="0E4C4C9F"/>
    <w:rsid w:val="0E9E6F0A"/>
    <w:rsid w:val="0ECA532A"/>
    <w:rsid w:val="102B1A03"/>
    <w:rsid w:val="106012CC"/>
    <w:rsid w:val="13AF2F6F"/>
    <w:rsid w:val="17CC2C4A"/>
    <w:rsid w:val="19240457"/>
    <w:rsid w:val="1AC612CA"/>
    <w:rsid w:val="1C6F50DB"/>
    <w:rsid w:val="1E165462"/>
    <w:rsid w:val="1E626242"/>
    <w:rsid w:val="1E6332C3"/>
    <w:rsid w:val="1FD53D5E"/>
    <w:rsid w:val="200B31E4"/>
    <w:rsid w:val="20DD111C"/>
    <w:rsid w:val="21FE64EE"/>
    <w:rsid w:val="224D22D1"/>
    <w:rsid w:val="24F105E9"/>
    <w:rsid w:val="25157BBA"/>
    <w:rsid w:val="25D157D8"/>
    <w:rsid w:val="26033052"/>
    <w:rsid w:val="26671B84"/>
    <w:rsid w:val="26D93FBF"/>
    <w:rsid w:val="2A4A3216"/>
    <w:rsid w:val="2BDF2E6F"/>
    <w:rsid w:val="2D2C42C6"/>
    <w:rsid w:val="2D6F54D4"/>
    <w:rsid w:val="302B1749"/>
    <w:rsid w:val="31456F95"/>
    <w:rsid w:val="322D55F0"/>
    <w:rsid w:val="32333292"/>
    <w:rsid w:val="335A6D75"/>
    <w:rsid w:val="34833827"/>
    <w:rsid w:val="35947A33"/>
    <w:rsid w:val="364C1863"/>
    <w:rsid w:val="36AA461B"/>
    <w:rsid w:val="379F0A81"/>
    <w:rsid w:val="37DD15AA"/>
    <w:rsid w:val="3D704D09"/>
    <w:rsid w:val="3F626841"/>
    <w:rsid w:val="408453FE"/>
    <w:rsid w:val="426B25D4"/>
    <w:rsid w:val="44A72D50"/>
    <w:rsid w:val="44CC7605"/>
    <w:rsid w:val="468641DC"/>
    <w:rsid w:val="48021EEB"/>
    <w:rsid w:val="499C585D"/>
    <w:rsid w:val="4BA90EC2"/>
    <w:rsid w:val="4BFD74DA"/>
    <w:rsid w:val="4DD23F87"/>
    <w:rsid w:val="4FA90297"/>
    <w:rsid w:val="4FAA5DDF"/>
    <w:rsid w:val="51107702"/>
    <w:rsid w:val="513F5357"/>
    <w:rsid w:val="51981C88"/>
    <w:rsid w:val="52203F74"/>
    <w:rsid w:val="52E55F82"/>
    <w:rsid w:val="53051C89"/>
    <w:rsid w:val="53A019B1"/>
    <w:rsid w:val="53D04986"/>
    <w:rsid w:val="53F35F85"/>
    <w:rsid w:val="54EF32F1"/>
    <w:rsid w:val="56BB2039"/>
    <w:rsid w:val="57F311A7"/>
    <w:rsid w:val="5976568E"/>
    <w:rsid w:val="59AC0D97"/>
    <w:rsid w:val="5B01542B"/>
    <w:rsid w:val="5BFD3E45"/>
    <w:rsid w:val="5C2D5676"/>
    <w:rsid w:val="5CFD1C22"/>
    <w:rsid w:val="5D8D5DFD"/>
    <w:rsid w:val="5DE67583"/>
    <w:rsid w:val="5F7408C2"/>
    <w:rsid w:val="5FD8545C"/>
    <w:rsid w:val="622639C9"/>
    <w:rsid w:val="62AB731C"/>
    <w:rsid w:val="631F6999"/>
    <w:rsid w:val="639166F0"/>
    <w:rsid w:val="677A70D6"/>
    <w:rsid w:val="678F467D"/>
    <w:rsid w:val="67C174CF"/>
    <w:rsid w:val="683722F0"/>
    <w:rsid w:val="694251E2"/>
    <w:rsid w:val="6A5249F8"/>
    <w:rsid w:val="6A832F60"/>
    <w:rsid w:val="6C3D4568"/>
    <w:rsid w:val="6CA16A6E"/>
    <w:rsid w:val="6D1E5321"/>
    <w:rsid w:val="6D4E352B"/>
    <w:rsid w:val="6E027099"/>
    <w:rsid w:val="6EE34AF9"/>
    <w:rsid w:val="6F451933"/>
    <w:rsid w:val="6FAC26E8"/>
    <w:rsid w:val="70D916A6"/>
    <w:rsid w:val="75781D97"/>
    <w:rsid w:val="76B92C06"/>
    <w:rsid w:val="790B332C"/>
    <w:rsid w:val="794744F9"/>
    <w:rsid w:val="7A94376E"/>
    <w:rsid w:val="7B116735"/>
    <w:rsid w:val="7BBF2A6D"/>
    <w:rsid w:val="7DCE3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DC12914"/>
  <w15:docId w15:val="{E2199526-64FE-47FB-9096-D0F0485C1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line="360" w:lineRule="auto"/>
      <w:jc w:val="center"/>
      <w:outlineLvl w:val="0"/>
    </w:pPr>
    <w:rPr>
      <w:rFonts w:ascii="Century Gothic" w:eastAsiaTheme="majorEastAsia" w:hAnsi="Century Gothic" w:cstheme="majorBidi"/>
      <w:b/>
      <w:color w:val="5B9BD5" w:themeColor="accent5"/>
      <w:sz w:val="24"/>
      <w:szCs w:val="32"/>
    </w:rPr>
  </w:style>
  <w:style w:type="paragraph" w:styleId="Heading2">
    <w:name w:val="heading 2"/>
    <w:basedOn w:val="Normal"/>
    <w:next w:val="Normal"/>
    <w:link w:val="Heading2Char"/>
    <w:uiPriority w:val="9"/>
    <w:unhideWhenUsed/>
    <w:qFormat/>
    <w:pPr>
      <w:keepNext/>
      <w:keepLines/>
      <w:spacing w:after="0" w:line="360" w:lineRule="auto"/>
      <w:outlineLvl w:val="1"/>
    </w:pPr>
    <w:rPr>
      <w:rFonts w:ascii="Century Gothic" w:eastAsiaTheme="majorEastAsia" w:hAnsi="Century Gothic" w:cstheme="majorBidi"/>
      <w:b/>
      <w:bCs/>
      <w:color w:val="00B0F0"/>
      <w:sz w:val="24"/>
      <w:szCs w:val="26"/>
      <w:lang w:val="en-MY" w:eastAsia="en-MY"/>
    </w:rPr>
  </w:style>
  <w:style w:type="paragraph" w:styleId="Heading3">
    <w:name w:val="heading 3"/>
    <w:basedOn w:val="Normal"/>
    <w:next w:val="Normal"/>
    <w:link w:val="Heading3Char"/>
    <w:uiPriority w:val="9"/>
    <w:unhideWhenUsed/>
    <w:qFormat/>
    <w:pPr>
      <w:keepNext/>
      <w:keepLines/>
      <w:numPr>
        <w:ilvl w:val="2"/>
        <w:numId w:val="1"/>
      </w:numPr>
      <w:spacing w:before="40" w:after="0" w:line="360" w:lineRule="auto"/>
      <w:outlineLvl w:val="2"/>
    </w:pPr>
    <w:rPr>
      <w:rFonts w:ascii="Century Gothic" w:eastAsiaTheme="majorEastAsia" w:hAnsi="Century Gothic" w:cstheme="majorBidi"/>
      <w:i/>
      <w:color w:val="00B0F0"/>
      <w:szCs w:val="24"/>
    </w:rPr>
  </w:style>
  <w:style w:type="paragraph" w:styleId="Heading4">
    <w:name w:val="heading 4"/>
    <w:basedOn w:val="Normal"/>
    <w:next w:val="Normal"/>
    <w:link w:val="Heading4Char"/>
    <w:uiPriority w:val="9"/>
    <w:unhideWhenUsed/>
    <w:qFormat/>
    <w:pPr>
      <w:keepNext/>
      <w:keepLines/>
      <w:numPr>
        <w:ilvl w:val="3"/>
        <w:numId w:val="1"/>
      </w:numPr>
      <w:spacing w:before="280" w:after="290" w:line="240" w:lineRule="auto"/>
      <w:outlineLvl w:val="3"/>
    </w:pPr>
    <w:rPr>
      <w:rFonts w:ascii="Times New Roman" w:hAnsi="Times New Roman"/>
      <w:b/>
      <w:bCs/>
      <w:sz w:val="24"/>
      <w:szCs w:val="28"/>
    </w:rPr>
  </w:style>
  <w:style w:type="paragraph" w:styleId="Heading5">
    <w:name w:val="heading 5"/>
    <w:next w:val="Normal"/>
    <w:link w:val="Heading5Char"/>
    <w:unhideWhenUsed/>
    <w:qFormat/>
    <w:pPr>
      <w:numPr>
        <w:ilvl w:val="4"/>
        <w:numId w:val="1"/>
      </w:numPr>
      <w:spacing w:beforeAutospacing="1" w:afterAutospacing="1"/>
      <w:outlineLvl w:val="4"/>
    </w:pPr>
    <w:rPr>
      <w:rFonts w:ascii="SimSun" w:hAnsi="SimSun" w:hint="eastAsia"/>
      <w:b/>
      <w:bCs/>
      <w:lang w:eastAsia="zh-CN"/>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odyText3">
    <w:name w:val="Body Text 3"/>
    <w:basedOn w:val="Normal"/>
    <w:link w:val="BodyText3Char"/>
    <w:uiPriority w:val="99"/>
    <w:unhideWhenUsed/>
    <w:qFormat/>
    <w:pPr>
      <w:numPr>
        <w:numId w:val="2"/>
      </w:numPr>
      <w:spacing w:after="120" w:line="276" w:lineRule="auto"/>
    </w:pPr>
    <w:rPr>
      <w:rFonts w:ascii="Cambria" w:eastAsia="Cambria" w:hAnsi="Cambria" w:cs="Times New Roman"/>
      <w:sz w:val="16"/>
      <w:szCs w:val="16"/>
    </w:rPr>
  </w:style>
  <w:style w:type="paragraph" w:styleId="Caption">
    <w:name w:val="caption"/>
    <w:basedOn w:val="Normal"/>
    <w:next w:val="Normal"/>
    <w:uiPriority w:val="35"/>
    <w:unhideWhenUsed/>
    <w:qFormat/>
    <w:rPr>
      <w:rFonts w:ascii="Arial" w:eastAsia="SimHei" w:hAnsi="Arial" w:cs="Arial"/>
      <w:sz w:val="20"/>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Calibri" w:eastAsia="Calibri" w:hAnsi="Calibri" w:cs="Arial"/>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Calibri" w:eastAsia="Calibri" w:hAnsi="Calibri" w:cs="Arial"/>
      <w:sz w:val="20"/>
      <w:szCs w:val="20"/>
    </w:rPr>
  </w:style>
  <w:style w:type="character" w:styleId="Hyperlink">
    <w:name w:val="Hyperlink"/>
    <w:basedOn w:val="DefaultParagraphFont"/>
    <w:uiPriority w:val="99"/>
    <w:unhideWhenUsed/>
    <w:qFormat/>
    <w:rPr>
      <w:color w:val="0563C1" w:themeColor="hyperlink"/>
      <w:u w:val="single"/>
    </w:rPr>
  </w:style>
  <w:style w:type="paragraph" w:styleId="List">
    <w:name w:val="List"/>
    <w:basedOn w:val="Normal"/>
    <w:qFormat/>
    <w:pPr>
      <w:spacing w:after="0" w:line="240" w:lineRule="auto"/>
      <w:ind w:left="283" w:hanging="283"/>
    </w:pPr>
    <w:rPr>
      <w:rFonts w:ascii="Times New Roman" w:eastAsia="Times New Roman" w:hAnsi="Times New Roman" w:cs="Times New Roman"/>
      <w:sz w:val="24"/>
      <w:szCs w:val="24"/>
    </w:rPr>
  </w:style>
  <w:style w:type="paragraph" w:styleId="NormalWeb">
    <w:name w:val="Normal (Web)"/>
    <w:basedOn w:val="Normal"/>
    <w:qFormat/>
    <w:pPr>
      <w:spacing w:beforeAutospacing="1" w:after="0" w:afterAutospacing="1"/>
    </w:pPr>
    <w:rPr>
      <w:rFonts w:ascii="Times New Roman" w:eastAsia="SimSun" w:hAnsi="Times New Roman" w:cs="Times New Roman"/>
      <w:sz w:val="24"/>
      <w:szCs w:val="24"/>
      <w:lang w:eastAsia="zh-CN"/>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tabs>
        <w:tab w:val="right" w:leader="dot" w:pos="9350"/>
      </w:tabs>
      <w:spacing w:after="0" w:line="360" w:lineRule="auto"/>
      <w:jc w:val="both"/>
    </w:pPr>
    <w:rPr>
      <w:rFonts w:ascii="Times New Roman" w:hAnsi="Times New Roman"/>
      <w:sz w:val="24"/>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TOC4">
    <w:name w:val="toc 4"/>
    <w:basedOn w:val="Normal"/>
    <w:next w:val="Normal"/>
    <w:uiPriority w:val="39"/>
    <w:unhideWhenUsed/>
    <w:qFormat/>
    <w:pPr>
      <w:spacing w:after="100"/>
      <w:ind w:left="660"/>
    </w:pPr>
    <w:rPr>
      <w:rFonts w:eastAsiaTheme="minorEastAsia"/>
    </w:rPr>
  </w:style>
  <w:style w:type="paragraph" w:styleId="TOC5">
    <w:name w:val="toc 5"/>
    <w:basedOn w:val="Normal"/>
    <w:next w:val="Normal"/>
    <w:link w:val="TOC5Char"/>
    <w:uiPriority w:val="39"/>
    <w:unhideWhenUsed/>
    <w:qFormat/>
    <w:pPr>
      <w:spacing w:after="100"/>
      <w:ind w:left="880"/>
    </w:pPr>
    <w:rPr>
      <w:rFonts w:eastAsiaTheme="minorEastAsia"/>
    </w:rPr>
  </w:style>
  <w:style w:type="paragraph" w:styleId="TOC6">
    <w:name w:val="toc 6"/>
    <w:basedOn w:val="Normal"/>
    <w:next w:val="Normal"/>
    <w:uiPriority w:val="39"/>
    <w:unhideWhenUsed/>
    <w:qFormat/>
    <w:pPr>
      <w:spacing w:after="100"/>
      <w:ind w:left="1100"/>
    </w:pPr>
    <w:rPr>
      <w:rFonts w:eastAsiaTheme="minorEastAsia"/>
    </w:rPr>
  </w:style>
  <w:style w:type="paragraph" w:styleId="TOC7">
    <w:name w:val="toc 7"/>
    <w:basedOn w:val="Normal"/>
    <w:next w:val="Normal"/>
    <w:uiPriority w:val="39"/>
    <w:unhideWhenUsed/>
    <w:qFormat/>
    <w:pPr>
      <w:spacing w:after="100"/>
      <w:ind w:left="1320"/>
    </w:pPr>
    <w:rPr>
      <w:rFonts w:eastAsiaTheme="minorEastAsia"/>
    </w:rPr>
  </w:style>
  <w:style w:type="paragraph" w:styleId="TOC8">
    <w:name w:val="toc 8"/>
    <w:basedOn w:val="Normal"/>
    <w:next w:val="Normal"/>
    <w:uiPriority w:val="39"/>
    <w:unhideWhenUsed/>
    <w:qFormat/>
    <w:pPr>
      <w:spacing w:after="100"/>
      <w:ind w:left="1540"/>
    </w:pPr>
    <w:rPr>
      <w:rFonts w:eastAsiaTheme="minorEastAsia"/>
    </w:rPr>
  </w:style>
  <w:style w:type="paragraph" w:styleId="TOC9">
    <w:name w:val="toc 9"/>
    <w:basedOn w:val="Normal"/>
    <w:next w:val="Normal"/>
    <w:uiPriority w:val="39"/>
    <w:unhideWhenUsed/>
    <w:qFormat/>
    <w:pPr>
      <w:spacing w:after="100"/>
      <w:ind w:left="1760"/>
    </w:pPr>
    <w:rPr>
      <w:rFonts w:eastAsiaTheme="minorEastAsia"/>
    </w:rPr>
  </w:style>
  <w:style w:type="table" w:styleId="MediumShading1-Accent3">
    <w:name w:val="Medium Shading 1 Accent 3"/>
    <w:basedOn w:val="TableNormal"/>
    <w:uiPriority w:val="63"/>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qFormat/>
    <w:rPr>
      <w:rFonts w:ascii="Century Gothic" w:eastAsiaTheme="majorEastAsia" w:hAnsi="Century Gothic" w:cstheme="majorBidi"/>
      <w:b/>
      <w:color w:val="5B9BD5" w:themeColor="accent5"/>
      <w:sz w:val="24"/>
      <w:szCs w:val="32"/>
    </w:rPr>
  </w:style>
  <w:style w:type="character" w:customStyle="1" w:styleId="Heading2Char">
    <w:name w:val="Heading 2 Char"/>
    <w:basedOn w:val="DefaultParagraphFont"/>
    <w:link w:val="Heading2"/>
    <w:uiPriority w:val="9"/>
    <w:qFormat/>
    <w:rPr>
      <w:rFonts w:ascii="Century Gothic" w:eastAsiaTheme="majorEastAsia" w:hAnsi="Century Gothic" w:cstheme="majorBidi"/>
      <w:b/>
      <w:bCs/>
      <w:color w:val="00B0F0"/>
      <w:sz w:val="24"/>
      <w:szCs w:val="26"/>
      <w:lang w:val="en-MY" w:eastAsia="en-MY"/>
    </w:rPr>
  </w:style>
  <w:style w:type="character" w:customStyle="1" w:styleId="Heading3Char">
    <w:name w:val="Heading 3 Char"/>
    <w:basedOn w:val="DefaultParagraphFont"/>
    <w:link w:val="Heading3"/>
    <w:uiPriority w:val="9"/>
    <w:qFormat/>
    <w:rPr>
      <w:rFonts w:ascii="Century Gothic" w:eastAsiaTheme="majorEastAsia" w:hAnsi="Century Gothic" w:cstheme="majorBidi"/>
      <w:i/>
      <w:color w:val="00B0F0"/>
      <w:sz w:val="22"/>
      <w:szCs w:val="24"/>
    </w:rPr>
  </w:style>
  <w:style w:type="character" w:customStyle="1" w:styleId="Heading4Char">
    <w:name w:val="Heading 4 Char"/>
    <w:link w:val="Heading4"/>
    <w:uiPriority w:val="9"/>
    <w:qFormat/>
    <w:rPr>
      <w:rFonts w:eastAsiaTheme="minorHAnsi" w:cstheme="minorBidi"/>
      <w:b/>
      <w:bCs/>
      <w:sz w:val="24"/>
      <w:szCs w:val="28"/>
    </w:rPr>
  </w:style>
  <w:style w:type="character" w:customStyle="1" w:styleId="Heading5Char">
    <w:name w:val="Heading 5 Char"/>
    <w:basedOn w:val="DefaultParagraphFont"/>
    <w:link w:val="Heading5"/>
    <w:qFormat/>
    <w:rPr>
      <w:rFonts w:ascii="SimSun" w:hAnsi="SimSun"/>
      <w:b/>
      <w:bCs/>
      <w:lang w:eastAsia="zh-CN"/>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3864" w:themeColor="accent1" w:themeShade="80"/>
      <w:sz w:val="22"/>
      <w:szCs w:val="22"/>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BalloonTextChar">
    <w:name w:val="Balloon Text Char"/>
    <w:basedOn w:val="DefaultParagraphFont"/>
    <w:link w:val="BalloonText"/>
    <w:uiPriority w:val="99"/>
    <w:qFormat/>
    <w:rPr>
      <w:rFonts w:ascii="Tahoma" w:eastAsiaTheme="minorHAnsi" w:hAnsi="Tahoma" w:cs="Tahoma"/>
      <w:sz w:val="16"/>
      <w:szCs w:val="16"/>
    </w:rPr>
  </w:style>
  <w:style w:type="character" w:customStyle="1" w:styleId="BodyText3Char">
    <w:name w:val="Body Text 3 Char"/>
    <w:basedOn w:val="DefaultParagraphFont"/>
    <w:link w:val="BodyText3"/>
    <w:uiPriority w:val="99"/>
    <w:qFormat/>
    <w:rPr>
      <w:rFonts w:ascii="Cambria" w:eastAsia="Cambria" w:hAnsi="Cambria"/>
      <w:sz w:val="16"/>
      <w:szCs w:val="16"/>
    </w:rPr>
  </w:style>
  <w:style w:type="character" w:customStyle="1" w:styleId="CommentTextChar">
    <w:name w:val="Comment Text Char"/>
    <w:basedOn w:val="DefaultParagraphFont"/>
    <w:link w:val="CommentText"/>
    <w:uiPriority w:val="99"/>
    <w:qFormat/>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qFormat/>
    <w:rPr>
      <w:rFonts w:asciiTheme="minorHAnsi" w:eastAsiaTheme="minorHAnsi" w:hAnsiTheme="minorHAnsi" w:cstheme="minorBidi"/>
      <w:b/>
      <w:bCs/>
    </w:rPr>
  </w:style>
  <w:style w:type="character" w:customStyle="1" w:styleId="FooterChar">
    <w:name w:val="Footer Char"/>
    <w:basedOn w:val="DefaultParagraphFont"/>
    <w:link w:val="Footer"/>
    <w:uiPriority w:val="99"/>
    <w:qFormat/>
    <w:rPr>
      <w:rFonts w:ascii="Calibri" w:eastAsia="Calibri" w:hAnsi="Calibri" w:cs="Arial"/>
      <w:sz w:val="20"/>
      <w:szCs w:val="20"/>
    </w:rPr>
  </w:style>
  <w:style w:type="character" w:customStyle="1" w:styleId="HeaderChar">
    <w:name w:val="Header Char"/>
    <w:basedOn w:val="DefaultParagraphFont"/>
    <w:link w:val="Header"/>
    <w:uiPriority w:val="99"/>
    <w:qFormat/>
    <w:rPr>
      <w:rFonts w:ascii="Calibri" w:eastAsia="Calibri" w:hAnsi="Calibri" w:cs="Arial"/>
      <w:sz w:val="20"/>
      <w:szCs w:val="20"/>
    </w:rPr>
  </w:style>
  <w:style w:type="character" w:customStyle="1" w:styleId="TOC5Char">
    <w:name w:val="TOC 5 Char"/>
    <w:link w:val="TOC5"/>
    <w:uiPriority w:val="39"/>
    <w:qFormat/>
    <w:rPr>
      <w:rFonts w:asciiTheme="minorHAnsi" w:eastAsiaTheme="minorEastAsia" w:hAnsiTheme="minorHAnsi" w:cstheme="minorBidi"/>
      <w:sz w:val="22"/>
      <w:szCs w:val="22"/>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99"/>
    <w:qFormat/>
    <w:locked/>
  </w:style>
  <w:style w:type="paragraph" w:styleId="NoSpacing">
    <w:name w:val="No Spacing"/>
    <w:uiPriority w:val="1"/>
    <w:qFormat/>
    <w:rPr>
      <w:rFonts w:asciiTheme="minorHAnsi" w:eastAsiaTheme="minorHAnsi" w:hAnsiTheme="minorHAnsi" w:cstheme="minorHAnsi"/>
      <w:sz w:val="22"/>
      <w:szCs w:val="22"/>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val="en-AU"/>
    </w:rPr>
  </w:style>
  <w:style w:type="paragraph" w:customStyle="1" w:styleId="FreeFormAA">
    <w:name w:val="Free Form A A"/>
    <w:qFormat/>
    <w:pPr>
      <w:spacing w:before="240" w:after="200"/>
      <w:jc w:val="both"/>
    </w:pPr>
    <w:rPr>
      <w:rFonts w:ascii="Lucida Grande" w:eastAsia="ヒラギノ角ゴ Pro W3" w:hAnsi="Lucida Grande"/>
      <w:color w:val="000000"/>
      <w:sz w:val="22"/>
      <w:lang w:val="en-GB" w:eastAsia="en-GB"/>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outlineLvl w:val="9"/>
    </w:pPr>
    <w:rPr>
      <w:rFonts w:asciiTheme="majorHAnsi" w:hAnsiTheme="majorHAnsi"/>
      <w:b w:val="0"/>
      <w:color w:val="2F5496" w:themeColor="accent1" w:themeShade="BF"/>
      <w:sz w:val="32"/>
    </w:rPr>
  </w:style>
  <w:style w:type="table" w:customStyle="1" w:styleId="PlainTable11">
    <w:name w:val="Plain Table 11"/>
    <w:basedOn w:val="TableNormal"/>
    <w:uiPriority w:val="41"/>
    <w:qFormat/>
    <w:rPr>
      <w:rFonts w:eastAsia="Times New Roman"/>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rFonts w:ascii="Times New Roman" w:hAnsi="Times New Roman" w:cs="Times New Roman" w:hint="default"/>
        <w:b/>
        <w:bCs/>
      </w:rPr>
    </w:tblStylePr>
    <w:tblStylePr w:type="lastRow">
      <w:rPr>
        <w:rFonts w:ascii="Times New Roman" w:hAnsi="Times New Roman" w:cs="Times New Roman" w:hint="default"/>
        <w:b/>
        <w:bCs/>
      </w:rPr>
      <w:tblPr/>
      <w:tcPr>
        <w:tcBorders>
          <w:top w:val="double" w:sz="2" w:space="0" w:color="BEBEB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F1F1F1"/>
      </w:tcPr>
    </w:tblStylePr>
    <w:tblStylePr w:type="band1Horz">
      <w:tblPr/>
      <w:tcPr>
        <w:shd w:val="clear" w:color="auto" w:fill="F1F1F1"/>
      </w:tcPr>
    </w:tblStylePr>
  </w:style>
  <w:style w:type="paragraph" w:customStyle="1" w:styleId="WPSOffice1">
    <w:name w:val="WPSOffice手动目录 1"/>
    <w:qFormat/>
  </w:style>
  <w:style w:type="character" w:customStyle="1" w:styleId="15">
    <w:name w:val="15"/>
    <w:basedOn w:val="DefaultParagraphFont"/>
    <w:qFormat/>
    <w:rPr>
      <w:rFonts w:ascii="Times New Roman" w:hAnsi="Times New Roman" w:cs="Times New Roman" w:hint="default"/>
      <w:color w:val="C82505"/>
    </w:rPr>
  </w:style>
  <w:style w:type="paragraph" w:customStyle="1" w:styleId="TOCHeading2">
    <w:name w:val="TOC Heading2"/>
    <w:basedOn w:val="Heading1"/>
    <w:next w:val="Normal"/>
    <w:uiPriority w:val="39"/>
    <w:unhideWhenUsed/>
    <w:qFormat/>
    <w:pPr>
      <w:spacing w:line="259" w:lineRule="auto"/>
      <w:jc w:val="left"/>
      <w:outlineLvl w:val="9"/>
    </w:pPr>
    <w:rPr>
      <w:rFonts w:asciiTheme="majorHAnsi" w:hAnsiTheme="majorHAnsi"/>
      <w:b w:val="0"/>
      <w:color w:val="2F5496" w:themeColor="accent1" w:themeShade="BF"/>
      <w:sz w:val="3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heme="minorHAnsi" w:eastAsiaTheme="minorHAnsi" w:hAnsiTheme="minorHAnsi" w:cstheme="minorBidi"/>
      <w:sz w:val="22"/>
      <w:szCs w:val="22"/>
    </w:rPr>
  </w:style>
  <w:style w:type="paragraph" w:customStyle="1" w:styleId="Revision11">
    <w:name w:val="Revision11"/>
    <w:hidden/>
    <w:uiPriority w:val="99"/>
    <w:semiHidden/>
    <w:qFormat/>
    <w:rPr>
      <w:rFonts w:asciiTheme="minorHAnsi" w:eastAsiaTheme="minorHAnsi" w:hAnsiTheme="minorHAnsi" w:cstheme="minorBidi"/>
      <w:sz w:val="22"/>
      <w:szCs w:val="22"/>
    </w:rPr>
  </w:style>
  <w:style w:type="paragraph" w:customStyle="1" w:styleId="BulletlistJD">
    <w:name w:val="Bullet list JD"/>
    <w:basedOn w:val="Normal"/>
    <w:qFormat/>
    <w:pPr>
      <w:numPr>
        <w:numId w:val="3"/>
      </w:numPr>
      <w:spacing w:after="120" w:line="288" w:lineRule="auto"/>
      <w:ind w:left="360"/>
      <w:contextualSpacing/>
      <w:jc w:val="both"/>
    </w:pPr>
    <w:rPr>
      <w:rFonts w:ascii="Arial" w:eastAsia="Times New Roman" w:hAnsi="Arial" w:cs="Times New Roman"/>
      <w:color w:val="000000"/>
      <w:lang w:val="en-ZA" w:eastAsia="en-GB"/>
    </w:rPr>
  </w:style>
  <w:style w:type="table" w:customStyle="1" w:styleId="GridTable1Light-Accent11">
    <w:name w:val="Grid Table 1 Light - Accent 11"/>
    <w:basedOn w:val="TableNormal"/>
    <w:uiPriority w:val="46"/>
    <w:qFormat/>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msolistparagraph0">
    <w:name w:val="msolistparagraph"/>
    <w:qFormat/>
    <w:pPr>
      <w:spacing w:beforeAutospacing="1" w:after="160" w:line="254" w:lineRule="auto"/>
      <w:ind w:left="720"/>
      <w:contextualSpacing/>
    </w:pPr>
    <w:rPr>
      <w:rFonts w:ascii="Calibri" w:eastAsia="Times New Roman" w:hAnsi="Calibri" w:hint="eastAsia"/>
      <w:sz w:val="22"/>
      <w:szCs w:val="22"/>
      <w:lang w:eastAsia="zh-CN"/>
    </w:rPr>
  </w:style>
  <w:style w:type="character" w:customStyle="1" w:styleId="Red">
    <w:name w:val="Red"/>
    <w:qFormat/>
    <w:rPr>
      <w:color w:val="C82505"/>
      <w:lang w:val="en-US"/>
    </w:rPr>
  </w:style>
  <w:style w:type="paragraph" w:customStyle="1" w:styleId="Revision2">
    <w:name w:val="Revision2"/>
    <w:hidden/>
    <w:uiPriority w:val="99"/>
    <w:semiHidden/>
    <w:qFormat/>
    <w:rPr>
      <w:rFonts w:asciiTheme="minorHAnsi" w:eastAsiaTheme="minorHAnsi" w:hAnsiTheme="minorHAnsi" w:cstheme="minorBidi"/>
      <w:sz w:val="22"/>
      <w:szCs w:val="22"/>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paragraph" w:customStyle="1" w:styleId="msonospacing0">
    <w:name w:val="msonospacing"/>
    <w:qFormat/>
    <w:rPr>
      <w:rFonts w:ascii="Calibri" w:eastAsia="Times New Roman" w:hAnsi="Calibri" w:hint="eastAsia"/>
      <w:sz w:val="22"/>
      <w:szCs w:val="22"/>
      <w:lang w:eastAsia="zh-CN"/>
    </w:rPr>
  </w:style>
  <w:style w:type="paragraph" w:styleId="BodyText">
    <w:name w:val="Body Text"/>
    <w:basedOn w:val="Normal"/>
    <w:link w:val="BodyTextChar"/>
    <w:uiPriority w:val="99"/>
    <w:semiHidden/>
    <w:unhideWhenUsed/>
    <w:rsid w:val="000D4426"/>
    <w:pPr>
      <w:spacing w:after="120"/>
    </w:pPr>
  </w:style>
  <w:style w:type="character" w:customStyle="1" w:styleId="BodyTextChar">
    <w:name w:val="Body Text Char"/>
    <w:basedOn w:val="DefaultParagraphFont"/>
    <w:link w:val="BodyText"/>
    <w:uiPriority w:val="99"/>
    <w:semiHidden/>
    <w:rsid w:val="000D4426"/>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1E5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3.xml"/><Relationship Id="rId26" Type="http://schemas.openxmlformats.org/officeDocument/2006/relationships/hyperlink" Target="https://www.who.int/docs/default-source/primary-health/vision.pdf"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image" Target="media/image6.jpeg"/><Relationship Id="rId33" Type="http://schemas.openxmlformats.org/officeDocument/2006/relationships/footer" Target="footer6.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image" Target="media/image8.jpeg"/><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[Book2]Sheet1!$C$423</c:f>
              <c:strCache>
                <c:ptCount val="1"/>
                <c:pt idx="0">
                  <c:v>Temp</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[Book2]Sheet1!$D$422:$R$422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xVal>
          <c:yVal>
            <c:numRef>
              <c:f>[Book2]Sheet1!$D$423:$R$423</c:f>
              <c:numCache>
                <c:formatCode>General</c:formatCode>
                <c:ptCount val="15"/>
                <c:pt idx="0">
                  <c:v>26.9</c:v>
                </c:pt>
                <c:pt idx="1">
                  <c:v>26.43</c:v>
                </c:pt>
                <c:pt idx="2">
                  <c:v>27.38</c:v>
                </c:pt>
                <c:pt idx="3">
                  <c:v>27.44</c:v>
                </c:pt>
                <c:pt idx="4">
                  <c:v>26.99</c:v>
                </c:pt>
                <c:pt idx="5">
                  <c:v>26.73</c:v>
                </c:pt>
                <c:pt idx="6">
                  <c:v>26.98</c:v>
                </c:pt>
                <c:pt idx="7">
                  <c:v>27.05</c:v>
                </c:pt>
                <c:pt idx="8">
                  <c:v>26.66</c:v>
                </c:pt>
                <c:pt idx="9">
                  <c:v>27.17</c:v>
                </c:pt>
                <c:pt idx="10">
                  <c:v>26.73</c:v>
                </c:pt>
                <c:pt idx="11">
                  <c:v>26.65</c:v>
                </c:pt>
                <c:pt idx="12">
                  <c:v>26.54</c:v>
                </c:pt>
                <c:pt idx="13">
                  <c:v>26.59</c:v>
                </c:pt>
                <c:pt idx="14">
                  <c:v>26.86</c:v>
                </c:pt>
              </c:numCache>
            </c:numRef>
          </c:yVal>
          <c:smooth val="0"/>
          <c:extLst>
            <c:ext xmlns:c16="http://schemas.microsoft.com/office/drawing/2014/chart" uri="{C3380CC4-5D6E-409C-BE32-E72D297353CC}">
              <c16:uniqueId val="{00000000-827C-4220-9DA7-CE05586E8E8E}"/>
            </c:ext>
          </c:extLst>
        </c:ser>
        <c:dLbls>
          <c:showLegendKey val="0"/>
          <c:showVal val="0"/>
          <c:showCatName val="0"/>
          <c:showSerName val="0"/>
          <c:showPercent val="0"/>
          <c:showBubbleSize val="0"/>
        </c:dLbls>
        <c:axId val="313308288"/>
        <c:axId val="240050176"/>
      </c:scatterChart>
      <c:valAx>
        <c:axId val="313308288"/>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40050176"/>
        <c:crosses val="autoZero"/>
        <c:crossBetween val="midCat"/>
      </c:valAx>
      <c:valAx>
        <c:axId val="240050176"/>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Mean Annual Temperature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3308288"/>
        <c:crosses val="autoZero"/>
        <c:crossBetween val="midCat"/>
      </c:valAx>
      <c:spPr>
        <a:noFill/>
        <a:ln>
          <a:noFill/>
        </a:ln>
        <a:effectLst/>
      </c:spPr>
    </c:plotArea>
    <c:plotVisOnly val="1"/>
    <c:dispBlanksAs val="gap"/>
    <c:showDLblsOverMax val="0"/>
    <c:extLst>
      <c:ext uri="{0b15fc19-7d7d-44ad-8c2d-2c3a37ce22c3}">
        <chartProps xmlns="https://web.wps.cn/et/2018/main" chartId="{b926e8c8-5819-4e8f-b937-82a5bb50f04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[Book2]Sheet1!$D$442:$R$442</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xVal>
          <c:yVal>
            <c:numRef>
              <c:f>[Book2]Sheet1!$D$443:$R$443</c:f>
              <c:numCache>
                <c:formatCode>General</c:formatCode>
                <c:ptCount val="15"/>
                <c:pt idx="0">
                  <c:v>907.22</c:v>
                </c:pt>
                <c:pt idx="1">
                  <c:v>942.15</c:v>
                </c:pt>
                <c:pt idx="2">
                  <c:v>903.87</c:v>
                </c:pt>
                <c:pt idx="3">
                  <c:v>1003.98</c:v>
                </c:pt>
                <c:pt idx="4">
                  <c:v>858.53</c:v>
                </c:pt>
                <c:pt idx="5">
                  <c:v>1105.48</c:v>
                </c:pt>
                <c:pt idx="6">
                  <c:v>875.45</c:v>
                </c:pt>
                <c:pt idx="7">
                  <c:v>875.66</c:v>
                </c:pt>
                <c:pt idx="8">
                  <c:v>810.75</c:v>
                </c:pt>
                <c:pt idx="9">
                  <c:v>993.24</c:v>
                </c:pt>
                <c:pt idx="10">
                  <c:v>944.69</c:v>
                </c:pt>
                <c:pt idx="11">
                  <c:v>1051.1600000000001</c:v>
                </c:pt>
                <c:pt idx="12">
                  <c:v>1014.53</c:v>
                </c:pt>
                <c:pt idx="13">
                  <c:v>1054.81</c:v>
                </c:pt>
                <c:pt idx="14">
                  <c:v>848.64</c:v>
                </c:pt>
              </c:numCache>
            </c:numRef>
          </c:yVal>
          <c:smooth val="0"/>
          <c:extLst>
            <c:ext xmlns:c16="http://schemas.microsoft.com/office/drawing/2014/chart" uri="{C3380CC4-5D6E-409C-BE32-E72D297353CC}">
              <c16:uniqueId val="{00000000-5F6A-411B-AC97-F0D4E4C7AD35}"/>
            </c:ext>
          </c:extLst>
        </c:ser>
        <c:dLbls>
          <c:showLegendKey val="0"/>
          <c:showVal val="0"/>
          <c:showCatName val="0"/>
          <c:showSerName val="0"/>
          <c:showPercent val="0"/>
          <c:showBubbleSize val="0"/>
        </c:dLbls>
        <c:axId val="240588672"/>
        <c:axId val="240603520"/>
      </c:scatterChart>
      <c:valAx>
        <c:axId val="240588672"/>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40603520"/>
        <c:crosses val="autoZero"/>
        <c:crossBetween val="midCat"/>
      </c:valAx>
      <c:valAx>
        <c:axId val="240603520"/>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US" sz="1100"/>
                  <a:t>Mean Annual Precipitation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40588672"/>
        <c:crosses val="autoZero"/>
        <c:crossBetween val="midCat"/>
      </c:valAx>
      <c:spPr>
        <a:noFill/>
        <a:ln>
          <a:noFill/>
        </a:ln>
        <a:effectLst/>
      </c:spPr>
    </c:plotArea>
    <c:plotVisOnly val="1"/>
    <c:dispBlanksAs val="gap"/>
    <c:showDLblsOverMax val="0"/>
    <c:extLst>
      <c:ext uri="{0b15fc19-7d7d-44ad-8c2d-2c3a37ce22c3}">
        <chartProps xmlns="https://web.wps.cn/et/2018/main" chartId="{cae4c77a-219f-413a-aff3-77ac8ea40941}"/>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[Book2]Sheet1!$B$283:$B$314</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[Book2]Sheet1!$C$283:$C$314</c:f>
              <c:numCache>
                <c:formatCode>General</c:formatCode>
                <c:ptCount val="32"/>
                <c:pt idx="0">
                  <c:v>81.56</c:v>
                </c:pt>
                <c:pt idx="1">
                  <c:v>69.12</c:v>
                </c:pt>
                <c:pt idx="2">
                  <c:v>33.5</c:v>
                </c:pt>
                <c:pt idx="3">
                  <c:v>65.75</c:v>
                </c:pt>
                <c:pt idx="4">
                  <c:v>40.94</c:v>
                </c:pt>
                <c:pt idx="5">
                  <c:v>62.75</c:v>
                </c:pt>
                <c:pt idx="6">
                  <c:v>53.12</c:v>
                </c:pt>
                <c:pt idx="7">
                  <c:v>67.56</c:v>
                </c:pt>
                <c:pt idx="8">
                  <c:v>32.44</c:v>
                </c:pt>
                <c:pt idx="9">
                  <c:v>74.75</c:v>
                </c:pt>
                <c:pt idx="10">
                  <c:v>53.94</c:v>
                </c:pt>
                <c:pt idx="11">
                  <c:v>49.5</c:v>
                </c:pt>
                <c:pt idx="12">
                  <c:v>62.44</c:v>
                </c:pt>
                <c:pt idx="13">
                  <c:v>61.62</c:v>
                </c:pt>
                <c:pt idx="14">
                  <c:v>74.31</c:v>
                </c:pt>
                <c:pt idx="15">
                  <c:v>69.38</c:v>
                </c:pt>
                <c:pt idx="16">
                  <c:v>79.19</c:v>
                </c:pt>
                <c:pt idx="17">
                  <c:v>62.25</c:v>
                </c:pt>
                <c:pt idx="18">
                  <c:v>64.56</c:v>
                </c:pt>
                <c:pt idx="19">
                  <c:v>94.06</c:v>
                </c:pt>
                <c:pt idx="20">
                  <c:v>91.25</c:v>
                </c:pt>
                <c:pt idx="21">
                  <c:v>77.62</c:v>
                </c:pt>
                <c:pt idx="22">
                  <c:v>58.19</c:v>
                </c:pt>
                <c:pt idx="23">
                  <c:v>94.25</c:v>
                </c:pt>
                <c:pt idx="24">
                  <c:v>84.25</c:v>
                </c:pt>
                <c:pt idx="25">
                  <c:v>66.44</c:v>
                </c:pt>
                <c:pt idx="26">
                  <c:v>84.25</c:v>
                </c:pt>
                <c:pt idx="27">
                  <c:v>61.38</c:v>
                </c:pt>
                <c:pt idx="28">
                  <c:v>87.81</c:v>
                </c:pt>
                <c:pt idx="29">
                  <c:v>82.38</c:v>
                </c:pt>
                <c:pt idx="30">
                  <c:v>41.06</c:v>
                </c:pt>
                <c:pt idx="31">
                  <c:v>27.12</c:v>
                </c:pt>
              </c:numCache>
            </c:numRef>
          </c:yVal>
          <c:smooth val="0"/>
          <c:extLst>
            <c:ext xmlns:c16="http://schemas.microsoft.com/office/drawing/2014/chart" uri="{C3380CC4-5D6E-409C-BE32-E72D297353CC}">
              <c16:uniqueId val="{00000000-1B15-4689-8F52-1E1F3CEB746C}"/>
            </c:ext>
          </c:extLst>
        </c:ser>
        <c:dLbls>
          <c:showLegendKey val="0"/>
          <c:showVal val="0"/>
          <c:showCatName val="0"/>
          <c:showSerName val="0"/>
          <c:showPercent val="0"/>
          <c:showBubbleSize val="0"/>
        </c:dLbls>
        <c:axId val="240618880"/>
        <c:axId val="240637824"/>
      </c:scatterChart>
      <c:valAx>
        <c:axId val="240618880"/>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GB"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40637824"/>
        <c:crosses val="autoZero"/>
        <c:crossBetween val="midCat"/>
      </c:valAx>
      <c:valAx>
        <c:axId val="240637824"/>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GB"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40618880"/>
        <c:crosses val="autoZero"/>
        <c:crossBetween val="midCat"/>
      </c:valAx>
      <c:spPr>
        <a:noFill/>
        <a:ln>
          <a:noFill/>
        </a:ln>
        <a:effectLst/>
      </c:spPr>
    </c:plotArea>
    <c:plotVisOnly val="1"/>
    <c:dispBlanksAs val="gap"/>
    <c:showDLblsOverMax val="0"/>
    <c:extLst>
      <c:ext uri="{0b15fc19-7d7d-44ad-8c2d-2c3a37ce22c3}">
        <chartProps xmlns="https://web.wps.cn/et/2018/main" chartId="{4ae4debc-9dde-4d14-a4a6-4660d8e3e06f}"/>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[Book2]Sheet1!$B$318:$B$349</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[Book2]Sheet1!$C$318:$C$349</c:f>
              <c:numCache>
                <c:formatCode>General</c:formatCode>
                <c:ptCount val="32"/>
                <c:pt idx="0">
                  <c:v>2.98</c:v>
                </c:pt>
                <c:pt idx="1">
                  <c:v>4.05</c:v>
                </c:pt>
                <c:pt idx="2">
                  <c:v>3.66</c:v>
                </c:pt>
                <c:pt idx="3">
                  <c:v>3.77</c:v>
                </c:pt>
                <c:pt idx="4">
                  <c:v>4.25</c:v>
                </c:pt>
                <c:pt idx="5">
                  <c:v>3.53</c:v>
                </c:pt>
                <c:pt idx="6">
                  <c:v>3.3</c:v>
                </c:pt>
                <c:pt idx="7">
                  <c:v>3.54</c:v>
                </c:pt>
                <c:pt idx="8">
                  <c:v>3.8</c:v>
                </c:pt>
                <c:pt idx="9">
                  <c:v>4.16</c:v>
                </c:pt>
                <c:pt idx="10">
                  <c:v>3.73</c:v>
                </c:pt>
                <c:pt idx="11">
                  <c:v>4.0999999999999996</c:v>
                </c:pt>
                <c:pt idx="12">
                  <c:v>4.32</c:v>
                </c:pt>
                <c:pt idx="13">
                  <c:v>4.17</c:v>
                </c:pt>
                <c:pt idx="14">
                  <c:v>3.8</c:v>
                </c:pt>
                <c:pt idx="15">
                  <c:v>4.07</c:v>
                </c:pt>
                <c:pt idx="16">
                  <c:v>4.2699999999999996</c:v>
                </c:pt>
                <c:pt idx="17">
                  <c:v>4.05</c:v>
                </c:pt>
                <c:pt idx="18">
                  <c:v>3.54</c:v>
                </c:pt>
                <c:pt idx="19">
                  <c:v>3.79</c:v>
                </c:pt>
                <c:pt idx="20">
                  <c:v>3.86</c:v>
                </c:pt>
                <c:pt idx="21">
                  <c:v>4.09</c:v>
                </c:pt>
                <c:pt idx="22">
                  <c:v>3.73</c:v>
                </c:pt>
                <c:pt idx="23">
                  <c:v>3.95</c:v>
                </c:pt>
                <c:pt idx="24">
                  <c:v>3.93</c:v>
                </c:pt>
                <c:pt idx="25">
                  <c:v>4.55</c:v>
                </c:pt>
                <c:pt idx="26">
                  <c:v>4.05</c:v>
                </c:pt>
                <c:pt idx="27">
                  <c:v>4.08</c:v>
                </c:pt>
                <c:pt idx="28">
                  <c:v>4.1399999999999997</c:v>
                </c:pt>
                <c:pt idx="29">
                  <c:v>3.77</c:v>
                </c:pt>
                <c:pt idx="30">
                  <c:v>3.16</c:v>
                </c:pt>
                <c:pt idx="31">
                  <c:v>3.72</c:v>
                </c:pt>
              </c:numCache>
            </c:numRef>
          </c:yVal>
          <c:smooth val="0"/>
          <c:extLst>
            <c:ext xmlns:c16="http://schemas.microsoft.com/office/drawing/2014/chart" uri="{C3380CC4-5D6E-409C-BE32-E72D297353CC}">
              <c16:uniqueId val="{00000000-E79B-495B-BDD8-C20193B32198}"/>
            </c:ext>
          </c:extLst>
        </c:ser>
        <c:dLbls>
          <c:showLegendKey val="0"/>
          <c:showVal val="0"/>
          <c:showCatName val="0"/>
          <c:showSerName val="0"/>
          <c:showPercent val="0"/>
          <c:showBubbleSize val="0"/>
        </c:dLbls>
        <c:axId val="275195008"/>
        <c:axId val="275197312"/>
      </c:scatterChart>
      <c:valAx>
        <c:axId val="275195008"/>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GB"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75197312"/>
        <c:crosses val="autoZero"/>
        <c:crossBetween val="midCat"/>
      </c:valAx>
      <c:valAx>
        <c:axId val="275197312"/>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GB" sz="1100"/>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75195008"/>
        <c:crosses val="autoZero"/>
        <c:crossBetween val="midCat"/>
      </c:valAx>
      <c:spPr>
        <a:noFill/>
        <a:ln>
          <a:noFill/>
        </a:ln>
        <a:effectLst/>
      </c:spPr>
    </c:plotArea>
    <c:plotVisOnly val="1"/>
    <c:dispBlanksAs val="gap"/>
    <c:showDLblsOverMax val="0"/>
    <c:extLst>
      <c:ext uri="{0b15fc19-7d7d-44ad-8c2d-2c3a37ce22c3}">
        <chartProps xmlns="https://web.wps.cn/et/2018/main" chartId="{40c7d812-be1d-48a1-8639-d306ff6e1580}"/>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[Book2]Sheet1!$B$353:$B$384</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[Book2]Sheet1!$C$353:$C$384</c:f>
              <c:numCache>
                <c:formatCode>General</c:formatCode>
                <c:ptCount val="32"/>
                <c:pt idx="0">
                  <c:v>68.88</c:v>
                </c:pt>
                <c:pt idx="1">
                  <c:v>56.5</c:v>
                </c:pt>
                <c:pt idx="2">
                  <c:v>44.56</c:v>
                </c:pt>
                <c:pt idx="3">
                  <c:v>54.25</c:v>
                </c:pt>
                <c:pt idx="4">
                  <c:v>52.5</c:v>
                </c:pt>
                <c:pt idx="5">
                  <c:v>70</c:v>
                </c:pt>
                <c:pt idx="6">
                  <c:v>57.25</c:v>
                </c:pt>
                <c:pt idx="7">
                  <c:v>66.25</c:v>
                </c:pt>
                <c:pt idx="8">
                  <c:v>35.25</c:v>
                </c:pt>
                <c:pt idx="9">
                  <c:v>67.88</c:v>
                </c:pt>
                <c:pt idx="10">
                  <c:v>54.56</c:v>
                </c:pt>
                <c:pt idx="11">
                  <c:v>43.88</c:v>
                </c:pt>
                <c:pt idx="12">
                  <c:v>49.56</c:v>
                </c:pt>
                <c:pt idx="13">
                  <c:v>55.31</c:v>
                </c:pt>
                <c:pt idx="14">
                  <c:v>65.38</c:v>
                </c:pt>
                <c:pt idx="15">
                  <c:v>64.81</c:v>
                </c:pt>
                <c:pt idx="16">
                  <c:v>66.06</c:v>
                </c:pt>
                <c:pt idx="17">
                  <c:v>62.81</c:v>
                </c:pt>
                <c:pt idx="18">
                  <c:v>61.5</c:v>
                </c:pt>
                <c:pt idx="19">
                  <c:v>80.81</c:v>
                </c:pt>
                <c:pt idx="20">
                  <c:v>77.56</c:v>
                </c:pt>
                <c:pt idx="21">
                  <c:v>72.62</c:v>
                </c:pt>
                <c:pt idx="22">
                  <c:v>59.56</c:v>
                </c:pt>
                <c:pt idx="23">
                  <c:v>80.38</c:v>
                </c:pt>
                <c:pt idx="24">
                  <c:v>76.88</c:v>
                </c:pt>
                <c:pt idx="25">
                  <c:v>66.38</c:v>
                </c:pt>
                <c:pt idx="26">
                  <c:v>77.56</c:v>
                </c:pt>
                <c:pt idx="27">
                  <c:v>62.25</c:v>
                </c:pt>
                <c:pt idx="28">
                  <c:v>80.5</c:v>
                </c:pt>
                <c:pt idx="29">
                  <c:v>79.5</c:v>
                </c:pt>
                <c:pt idx="30">
                  <c:v>59.62</c:v>
                </c:pt>
                <c:pt idx="31">
                  <c:v>45.44</c:v>
                </c:pt>
              </c:numCache>
            </c:numRef>
          </c:yVal>
          <c:smooth val="0"/>
          <c:extLst>
            <c:ext xmlns:c16="http://schemas.microsoft.com/office/drawing/2014/chart" uri="{C3380CC4-5D6E-409C-BE32-E72D297353CC}">
              <c16:uniqueId val="{00000000-51E0-4096-82DB-F08F089E508F}"/>
            </c:ext>
          </c:extLst>
        </c:ser>
        <c:dLbls>
          <c:showLegendKey val="0"/>
          <c:showVal val="0"/>
          <c:showCatName val="0"/>
          <c:showSerName val="0"/>
          <c:showPercent val="0"/>
          <c:showBubbleSize val="0"/>
        </c:dLbls>
        <c:axId val="275225216"/>
        <c:axId val="275227776"/>
      </c:scatterChart>
      <c:valAx>
        <c:axId val="275225216"/>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GB"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75227776"/>
        <c:crosses val="autoZero"/>
        <c:crossBetween val="midCat"/>
      </c:valAx>
      <c:valAx>
        <c:axId val="275227776"/>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GB" sz="1100"/>
                  <a:t>Wind Direction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75225216"/>
        <c:crosses val="autoZero"/>
        <c:crossBetween val="midCat"/>
      </c:valAx>
      <c:spPr>
        <a:noFill/>
        <a:ln>
          <a:noFill/>
        </a:ln>
        <a:effectLst/>
      </c:spPr>
    </c:plotArea>
    <c:plotVisOnly val="1"/>
    <c:dispBlanksAs val="gap"/>
    <c:showDLblsOverMax val="0"/>
    <c:extLst>
      <c:ext uri="{0b15fc19-7d7d-44ad-8c2d-2c3a37ce22c3}">
        <chartProps xmlns="https://web.wps.cn/et/2018/main" chartId="{0e9955e6-7d85-4fcf-a7d8-9aed8fdabab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[Book2]Sheet1!$B$388:$B$419</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xVal>
          <c:yVal>
            <c:numRef>
              <c:f>[Book2]Sheet1!$C$388:$C$419</c:f>
              <c:numCache>
                <c:formatCode>General</c:formatCode>
                <c:ptCount val="32"/>
                <c:pt idx="0">
                  <c:v>2.63</c:v>
                </c:pt>
                <c:pt idx="1">
                  <c:v>2.5</c:v>
                </c:pt>
                <c:pt idx="2">
                  <c:v>2.59</c:v>
                </c:pt>
                <c:pt idx="3">
                  <c:v>2.5499999999999998</c:v>
                </c:pt>
                <c:pt idx="4">
                  <c:v>2.62</c:v>
                </c:pt>
                <c:pt idx="5">
                  <c:v>2.52</c:v>
                </c:pt>
                <c:pt idx="6">
                  <c:v>2.4900000000000002</c:v>
                </c:pt>
                <c:pt idx="7">
                  <c:v>2.52</c:v>
                </c:pt>
                <c:pt idx="8">
                  <c:v>2.64</c:v>
                </c:pt>
                <c:pt idx="9">
                  <c:v>2.7</c:v>
                </c:pt>
                <c:pt idx="10">
                  <c:v>2.76</c:v>
                </c:pt>
                <c:pt idx="11">
                  <c:v>2.63</c:v>
                </c:pt>
                <c:pt idx="12">
                  <c:v>2.65</c:v>
                </c:pt>
                <c:pt idx="13">
                  <c:v>2.57</c:v>
                </c:pt>
                <c:pt idx="14">
                  <c:v>2.74</c:v>
                </c:pt>
                <c:pt idx="15">
                  <c:v>2.71</c:v>
                </c:pt>
                <c:pt idx="16">
                  <c:v>2.67</c:v>
                </c:pt>
                <c:pt idx="17">
                  <c:v>2.62</c:v>
                </c:pt>
                <c:pt idx="18">
                  <c:v>2.66</c:v>
                </c:pt>
                <c:pt idx="19">
                  <c:v>2.63</c:v>
                </c:pt>
                <c:pt idx="20">
                  <c:v>2.56</c:v>
                </c:pt>
                <c:pt idx="21">
                  <c:v>2.75</c:v>
                </c:pt>
                <c:pt idx="22">
                  <c:v>2.5099999999999998</c:v>
                </c:pt>
                <c:pt idx="23">
                  <c:v>2.5299999999999998</c:v>
                </c:pt>
                <c:pt idx="24">
                  <c:v>2.65</c:v>
                </c:pt>
                <c:pt idx="25">
                  <c:v>2.83</c:v>
                </c:pt>
                <c:pt idx="26">
                  <c:v>2.66</c:v>
                </c:pt>
                <c:pt idx="27">
                  <c:v>2.7</c:v>
                </c:pt>
                <c:pt idx="28">
                  <c:v>2.66</c:v>
                </c:pt>
                <c:pt idx="29">
                  <c:v>2.59</c:v>
                </c:pt>
                <c:pt idx="30">
                  <c:v>2.63</c:v>
                </c:pt>
                <c:pt idx="31">
                  <c:v>2.5499999999999998</c:v>
                </c:pt>
              </c:numCache>
            </c:numRef>
          </c:yVal>
          <c:smooth val="0"/>
          <c:extLst>
            <c:ext xmlns:c16="http://schemas.microsoft.com/office/drawing/2014/chart" uri="{C3380CC4-5D6E-409C-BE32-E72D297353CC}">
              <c16:uniqueId val="{00000000-D0CD-4A7D-8281-5AF7747A3D80}"/>
            </c:ext>
          </c:extLst>
        </c:ser>
        <c:dLbls>
          <c:showLegendKey val="0"/>
          <c:showVal val="0"/>
          <c:showCatName val="0"/>
          <c:showSerName val="0"/>
          <c:showPercent val="0"/>
          <c:showBubbleSize val="0"/>
        </c:dLbls>
        <c:axId val="275390848"/>
        <c:axId val="275393152"/>
      </c:scatterChart>
      <c:valAx>
        <c:axId val="275390848"/>
        <c:scaling>
          <c:orientation val="minMax"/>
        </c:scaling>
        <c:delete val="0"/>
        <c:axPos val="b"/>
        <c:title>
          <c:tx>
            <c:rich>
              <a:bodyPr rot="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GB" sz="11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75393152"/>
        <c:crosses val="autoZero"/>
        <c:crossBetween val="midCat"/>
      </c:valAx>
      <c:valAx>
        <c:axId val="275393152"/>
        <c:scaling>
          <c:orientation val="minMax"/>
        </c:scaling>
        <c:delete val="0"/>
        <c:axPos val="l"/>
        <c:title>
          <c:tx>
            <c:rich>
              <a:bodyPr rot="-5400000" spcFirstLastPara="0" vertOverflow="ellipsis" vert="horz" wrap="square" anchor="ctr" anchorCtr="1"/>
              <a:lstStyle/>
              <a:p>
                <a:pPr defTabSz="914400">
                  <a:defRPr lang="en-US" sz="1100" b="0" i="0" u="none" strike="noStrike" kern="1200" baseline="0">
                    <a:solidFill>
                      <a:schemeClr val="tx1">
                        <a:lumMod val="65000"/>
                        <a:lumOff val="35000"/>
                      </a:schemeClr>
                    </a:solidFill>
                    <a:latin typeface="+mn-lt"/>
                    <a:ea typeface="+mn-ea"/>
                    <a:cs typeface="+mn-cs"/>
                  </a:defRPr>
                </a:pPr>
                <a:r>
                  <a:rPr lang="en-GB" sz="1100"/>
                  <a:t>Wind Speed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75390848"/>
        <c:crosses val="autoZero"/>
        <c:crossBetween val="midCat"/>
      </c:valAx>
      <c:spPr>
        <a:noFill/>
        <a:ln>
          <a:noFill/>
        </a:ln>
        <a:effectLst/>
      </c:spPr>
    </c:plotArea>
    <c:plotVisOnly val="1"/>
    <c:dispBlanksAs val="gap"/>
    <c:showDLblsOverMax val="0"/>
    <c:extLst>
      <c:ext uri="{0b15fc19-7d7d-44ad-8c2d-2c3a37ce22c3}">
        <chartProps xmlns="https://web.wps.cn/et/2018/main" chartId="{15f188fa-6e8f-470a-99b1-889e9c544d6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EFC5BB-6BFD-4356-9A24-59167F7D0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190</Pages>
  <Words>47570</Words>
  <Characters>271153</Characters>
  <Application>Microsoft Office Word</Application>
  <DocSecurity>0</DocSecurity>
  <Lines>2259</Lines>
  <Paragraphs>636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 Chinade Abdullahi</dc:creator>
  <cp:lastModifiedBy>SAMAILA</cp:lastModifiedBy>
  <cp:revision>24</cp:revision>
  <dcterms:created xsi:type="dcterms:W3CDTF">2023-05-29T19:21:00Z</dcterms:created>
  <dcterms:modified xsi:type="dcterms:W3CDTF">2025-07-26T17:33:00Z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6183eed3fff5596a89313d851c28d6a5fdff30a9c54474da4dec0b33c0d8faff</vt:lpwstr>
  </property>
  <property fmtid="{D5CDD505-2E9C-101B-9397-08002B2CF9AE}" pid="3" name="KSOProductBuildVer">
    <vt:lpwstr>1033-12.2.0.20782</vt:lpwstr>
  </property>
  <property fmtid="{D5CDD505-2E9C-101B-9397-08002B2CF9AE}" pid="4" name="ICV">
    <vt:lpwstr>F6F1A35DAE95498786DD4CB58E78B4B5</vt:lpwstr>
  </property>
</Properties>
</file>